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0A017" w14:textId="1F98E26E" w:rsidR="006524A8" w:rsidRPr="00C26C65" w:rsidRDefault="006524A8" w:rsidP="00F92D1D">
      <w:pPr>
        <w:pStyle w:val="Heading1"/>
      </w:pPr>
      <w:r w:rsidRPr="00C26C65">
        <w:t xml:space="preserve">SCOTTISH FUNDING COUNCIL </w:t>
      </w:r>
      <w:r w:rsidR="001D2A37">
        <w:t xml:space="preserve">STANDARD </w:t>
      </w:r>
      <w:r w:rsidRPr="00C26C65">
        <w:t xml:space="preserve">INNOVATION VOUCHER </w:t>
      </w:r>
      <w:r w:rsidR="000D059A">
        <w:t>– In Kind &amp; Cash</w:t>
      </w:r>
      <w:r w:rsidR="009863CA">
        <w:t xml:space="preserve"> Contribution - </w:t>
      </w:r>
      <w:r w:rsidR="009C08D3">
        <w:t xml:space="preserve">LEGAL </w:t>
      </w:r>
      <w:r w:rsidRPr="00C26C65">
        <w:t>AGREEMENT</w:t>
      </w:r>
    </w:p>
    <w:p w14:paraId="259A8991" w14:textId="77777777" w:rsidR="006524A8" w:rsidRPr="00E76140" w:rsidRDefault="006524A8" w:rsidP="00F92D1D">
      <w:pPr>
        <w:rPr>
          <w:rFonts w:cs="Arial"/>
          <w:szCs w:val="22"/>
        </w:rPr>
      </w:pPr>
    </w:p>
    <w:p w14:paraId="349C5937" w14:textId="77777777" w:rsidR="006524A8" w:rsidRPr="00E76140" w:rsidRDefault="006524A8" w:rsidP="00F92D1D">
      <w:pPr>
        <w:rPr>
          <w:rFonts w:cs="Arial"/>
          <w:szCs w:val="22"/>
        </w:rPr>
      </w:pPr>
      <w:r w:rsidRPr="00E76140">
        <w:rPr>
          <w:rFonts w:cs="Arial"/>
          <w:szCs w:val="22"/>
        </w:rPr>
        <w:t>Between</w:t>
      </w:r>
    </w:p>
    <w:p w14:paraId="6D176F24" w14:textId="77777777" w:rsidR="006524A8" w:rsidRPr="00E76140" w:rsidRDefault="006524A8" w:rsidP="00F92D1D">
      <w:pPr>
        <w:rPr>
          <w:rFonts w:cs="Arial"/>
          <w:szCs w:val="22"/>
        </w:rPr>
      </w:pPr>
    </w:p>
    <w:p w14:paraId="370FA1F4" w14:textId="08E30EFA" w:rsidR="006524A8" w:rsidRPr="00E76140" w:rsidRDefault="006524A8" w:rsidP="00F92D1D">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w:t>
      </w:r>
      <w:r w:rsidR="00D06CC8">
        <w:rPr>
          <w:rFonts w:cs="Arial"/>
          <w:szCs w:val="22"/>
        </w:rPr>
        <w:t>Academic Institu</w:t>
      </w:r>
      <w:r w:rsidR="007A7D79">
        <w:rPr>
          <w:rFonts w:cs="Arial"/>
          <w:szCs w:val="22"/>
        </w:rPr>
        <w:t>tion</w:t>
      </w:r>
      <w:r w:rsidRPr="00E76140">
        <w:rPr>
          <w:rFonts w:cs="Arial"/>
          <w:szCs w:val="22"/>
        </w:rPr>
        <w:t>"</w:t>
      </w:r>
      <w:proofErr w:type="gramStart"/>
      <w:r w:rsidRPr="00E76140">
        <w:rPr>
          <w:rFonts w:cs="Arial"/>
          <w:szCs w:val="22"/>
        </w:rPr>
        <w:t>);</w:t>
      </w:r>
      <w:proofErr w:type="gramEnd"/>
    </w:p>
    <w:p w14:paraId="6DC4DA71" w14:textId="77777777" w:rsidR="006524A8" w:rsidRPr="00E76140" w:rsidRDefault="006524A8" w:rsidP="00F92D1D">
      <w:pPr>
        <w:rPr>
          <w:rFonts w:cs="Arial"/>
          <w:szCs w:val="22"/>
        </w:rPr>
      </w:pPr>
    </w:p>
    <w:p w14:paraId="33FD01DC" w14:textId="77777777" w:rsidR="006524A8" w:rsidRPr="00E76140" w:rsidRDefault="006524A8" w:rsidP="00F92D1D">
      <w:pPr>
        <w:rPr>
          <w:rFonts w:cs="Arial"/>
          <w:szCs w:val="22"/>
        </w:rPr>
      </w:pPr>
      <w:r w:rsidRPr="00E76140">
        <w:rPr>
          <w:rFonts w:cs="Arial"/>
          <w:szCs w:val="22"/>
        </w:rPr>
        <w:t>and</w:t>
      </w:r>
    </w:p>
    <w:p w14:paraId="0C3D227A" w14:textId="77777777" w:rsidR="006524A8" w:rsidRPr="00E76140" w:rsidRDefault="006524A8" w:rsidP="00F92D1D"/>
    <w:p w14:paraId="206055B9" w14:textId="77777777" w:rsidR="006524A8" w:rsidRPr="00E76140" w:rsidRDefault="006524A8" w:rsidP="00F92D1D">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F92D1D">
      <w:pPr>
        <w:rPr>
          <w:rFonts w:cs="Arial"/>
          <w:szCs w:val="22"/>
        </w:rPr>
      </w:pPr>
    </w:p>
    <w:p w14:paraId="71BD1C27" w14:textId="77777777" w:rsidR="006524A8" w:rsidRPr="00E76140" w:rsidRDefault="006524A8" w:rsidP="00F92D1D">
      <w:pPr>
        <w:rPr>
          <w:rFonts w:cs="Arial"/>
          <w:szCs w:val="22"/>
        </w:rPr>
      </w:pPr>
    </w:p>
    <w:p w14:paraId="7EEDF861" w14:textId="77777777" w:rsidR="006524A8" w:rsidRPr="00C26C65" w:rsidRDefault="006524A8" w:rsidP="00F92D1D">
      <w:pPr>
        <w:pStyle w:val="Heading2"/>
      </w:pPr>
      <w:r w:rsidRPr="00C26C65">
        <w:t>WHEREAS</w:t>
      </w:r>
    </w:p>
    <w:p w14:paraId="0A5E96F4" w14:textId="77777777" w:rsidR="006524A8" w:rsidRPr="00E76140" w:rsidRDefault="006524A8" w:rsidP="00F92D1D">
      <w:pPr>
        <w:rPr>
          <w:rFonts w:cs="Arial"/>
          <w:szCs w:val="22"/>
        </w:rPr>
      </w:pPr>
    </w:p>
    <w:p w14:paraId="69D1CFE7" w14:textId="661FB67C" w:rsidR="006524A8" w:rsidRPr="00E76140" w:rsidRDefault="006524A8" w:rsidP="00F92D1D">
      <w:pPr>
        <w:numPr>
          <w:ilvl w:val="0"/>
          <w:numId w:val="3"/>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on behalf of the Parties has applied to Scottish Funding Council (“SFC”) for financial support towards the costs of an Innovation Voucher Scheme project, which application has been </w:t>
      </w:r>
      <w:proofErr w:type="gramStart"/>
      <w:r w:rsidRPr="00E76140">
        <w:rPr>
          <w:rFonts w:cs="Arial"/>
          <w:szCs w:val="22"/>
        </w:rPr>
        <w:t>successful;</w:t>
      </w:r>
      <w:proofErr w:type="gramEnd"/>
    </w:p>
    <w:p w14:paraId="3121B2C7" w14:textId="77777777" w:rsidR="006524A8" w:rsidRPr="00E76140" w:rsidRDefault="006524A8" w:rsidP="00F92D1D">
      <w:pPr>
        <w:ind w:left="567"/>
        <w:rPr>
          <w:rFonts w:cs="Arial"/>
          <w:szCs w:val="22"/>
        </w:rPr>
      </w:pPr>
    </w:p>
    <w:p w14:paraId="5008A716" w14:textId="30BCE19E" w:rsidR="006524A8" w:rsidRPr="004B1F54" w:rsidRDefault="006524A8" w:rsidP="00F92D1D">
      <w:pPr>
        <w:numPr>
          <w:ilvl w:val="0"/>
          <w:numId w:val="3"/>
        </w:numPr>
        <w:tabs>
          <w:tab w:val="left" w:pos="567"/>
        </w:tabs>
        <w:ind w:left="567" w:hanging="567"/>
        <w:rPr>
          <w:rFonts w:cs="Arial"/>
          <w:color w:val="000000" w:themeColor="text1"/>
          <w:szCs w:val="22"/>
        </w:rPr>
      </w:pPr>
      <w:r w:rsidRPr="004B1F54">
        <w:rPr>
          <w:rFonts w:cs="Arial"/>
          <w:color w:val="000000" w:themeColor="text1"/>
          <w:szCs w:val="22"/>
        </w:rPr>
        <w:t>SFC are providing a contribution</w:t>
      </w:r>
      <w:r w:rsidR="00165B42" w:rsidRPr="004B1F54">
        <w:rPr>
          <w:rFonts w:cs="Arial"/>
          <w:color w:val="000000" w:themeColor="text1"/>
          <w:szCs w:val="22"/>
        </w:rPr>
        <w:t xml:space="preserve"> </w:t>
      </w:r>
      <w:r w:rsidRPr="004B1F54">
        <w:rPr>
          <w:rFonts w:cs="Arial"/>
          <w:color w:val="000000" w:themeColor="text1"/>
          <w:szCs w:val="22"/>
        </w:rPr>
        <w:t>towards the project costs which is a VAT inclusive (if applicable) sum of up to a</w:t>
      </w:r>
      <w:r w:rsidR="00165B42" w:rsidRPr="004B1F54">
        <w:rPr>
          <w:rFonts w:cs="Arial"/>
          <w:color w:val="000000" w:themeColor="text1"/>
          <w:szCs w:val="22"/>
        </w:rPr>
        <w:t xml:space="preserve"> </w:t>
      </w:r>
      <w:r w:rsidRPr="004B1F54">
        <w:rPr>
          <w:rFonts w:cs="Arial"/>
          <w:color w:val="000000" w:themeColor="text1"/>
          <w:szCs w:val="22"/>
        </w:rPr>
        <w:t xml:space="preserve">maximum of </w:t>
      </w:r>
      <w:r w:rsidR="00D970DD">
        <w:rPr>
          <w:rFonts w:cs="Arial"/>
          <w:color w:val="000000" w:themeColor="text1"/>
          <w:szCs w:val="22"/>
        </w:rPr>
        <w:t>seven and a half</w:t>
      </w:r>
      <w:r w:rsidRPr="004B1F54">
        <w:rPr>
          <w:rFonts w:cs="Arial"/>
          <w:color w:val="000000" w:themeColor="text1"/>
          <w:szCs w:val="22"/>
        </w:rPr>
        <w:t xml:space="preserve"> thousand pounds (£</w:t>
      </w:r>
      <w:r w:rsidR="00D970DD">
        <w:rPr>
          <w:rFonts w:cs="Arial"/>
          <w:color w:val="000000" w:themeColor="text1"/>
          <w:szCs w:val="22"/>
        </w:rPr>
        <w:t>7</w:t>
      </w:r>
      <w:r w:rsidRPr="004B1F54">
        <w:rPr>
          <w:rFonts w:cs="Arial"/>
          <w:color w:val="000000" w:themeColor="text1"/>
          <w:szCs w:val="22"/>
        </w:rPr>
        <w:t>,</w:t>
      </w:r>
      <w:r w:rsidR="00D970DD">
        <w:rPr>
          <w:rFonts w:cs="Arial"/>
          <w:color w:val="000000" w:themeColor="text1"/>
          <w:szCs w:val="22"/>
        </w:rPr>
        <w:t>5</w:t>
      </w:r>
      <w:r w:rsidRPr="004B1F54">
        <w:rPr>
          <w:rFonts w:cs="Arial"/>
          <w:color w:val="000000" w:themeColor="text1"/>
          <w:szCs w:val="22"/>
        </w:rPr>
        <w:t xml:space="preserve">00) Sterling (the “SFC </w:t>
      </w:r>
      <w:r w:rsidR="00165B42" w:rsidRPr="004B1F54">
        <w:rPr>
          <w:rFonts w:cs="Arial"/>
          <w:color w:val="000000" w:themeColor="text1"/>
          <w:szCs w:val="22"/>
        </w:rPr>
        <w:t>Contribution”</w:t>
      </w:r>
      <w:r w:rsidR="00870FD5" w:rsidRPr="004B1F54">
        <w:rPr>
          <w:rFonts w:cs="Arial"/>
          <w:color w:val="000000" w:themeColor="text1"/>
          <w:szCs w:val="22"/>
        </w:rPr>
        <w:t>).</w:t>
      </w:r>
    </w:p>
    <w:p w14:paraId="76FEC98F" w14:textId="77777777" w:rsidR="006524A8" w:rsidRPr="00E76140" w:rsidRDefault="006524A8" w:rsidP="00F92D1D">
      <w:pPr>
        <w:ind w:left="567"/>
        <w:rPr>
          <w:rFonts w:cs="Arial"/>
          <w:szCs w:val="22"/>
        </w:rPr>
      </w:pPr>
    </w:p>
    <w:p w14:paraId="27877999" w14:textId="077DD03D" w:rsidR="006524A8" w:rsidRPr="00E76140" w:rsidRDefault="006524A8" w:rsidP="00F92D1D">
      <w:pPr>
        <w:numPr>
          <w:ilvl w:val="0"/>
          <w:numId w:val="3"/>
        </w:numPr>
        <w:ind w:left="567" w:hanging="567"/>
        <w:rPr>
          <w:rFonts w:cs="Arial"/>
          <w:szCs w:val="22"/>
        </w:rPr>
      </w:pPr>
      <w:r w:rsidRPr="006B00E6">
        <w:rPr>
          <w:rFonts w:cs="Arial"/>
          <w:szCs w:val="22"/>
        </w:rPr>
        <w:t>The Company contribution is expected to match the SFC Contribution in kind or in cash</w:t>
      </w:r>
      <w:r w:rsidR="00E56DD2">
        <w:rPr>
          <w:rFonts w:cs="Arial"/>
          <w:szCs w:val="22"/>
        </w:rPr>
        <w:t>, and the Company has agreed to ma</w:t>
      </w:r>
      <w:r w:rsidR="00DE47C1">
        <w:rPr>
          <w:rFonts w:cs="Arial"/>
          <w:szCs w:val="22"/>
        </w:rPr>
        <w:t xml:space="preserve">tch the SFC Contribution </w:t>
      </w:r>
      <w:proofErr w:type="gramStart"/>
      <w:r w:rsidR="00254ACA">
        <w:rPr>
          <w:rFonts w:cs="Arial"/>
          <w:szCs w:val="22"/>
        </w:rPr>
        <w:t>accordingly</w:t>
      </w:r>
      <w:r w:rsidRPr="006B00E6">
        <w:rPr>
          <w:rFonts w:cs="Arial"/>
          <w:szCs w:val="22"/>
        </w:rPr>
        <w:t>;</w:t>
      </w:r>
      <w:proofErr w:type="gramEnd"/>
    </w:p>
    <w:p w14:paraId="1350A5CC" w14:textId="77777777" w:rsidR="006524A8" w:rsidRPr="00E76140" w:rsidRDefault="006524A8" w:rsidP="00F92D1D">
      <w:pPr>
        <w:ind w:left="567"/>
        <w:rPr>
          <w:rFonts w:cs="Arial"/>
          <w:szCs w:val="22"/>
        </w:rPr>
      </w:pPr>
    </w:p>
    <w:p w14:paraId="17F533F7" w14:textId="604A0206" w:rsidR="006524A8" w:rsidRPr="00E76140" w:rsidRDefault="006524A8" w:rsidP="00F92D1D">
      <w:pPr>
        <w:numPr>
          <w:ilvl w:val="0"/>
          <w:numId w:val="3"/>
        </w:numPr>
        <w:ind w:left="567" w:hanging="567"/>
        <w:rPr>
          <w:rFonts w:cs="Arial"/>
          <w:szCs w:val="22"/>
        </w:rPr>
      </w:pPr>
      <w:r w:rsidRPr="00E76140">
        <w:rPr>
          <w:rFonts w:cs="Arial"/>
          <w:szCs w:val="22"/>
        </w:rPr>
        <w:t xml:space="preserve">The Company wishes the </w:t>
      </w:r>
      <w:r w:rsidR="007A7D79">
        <w:rPr>
          <w:rFonts w:cs="Arial"/>
          <w:szCs w:val="22"/>
        </w:rPr>
        <w:t>Academic Institution</w:t>
      </w:r>
      <w:r w:rsidRPr="00E76140">
        <w:rPr>
          <w:rFonts w:cs="Arial"/>
          <w:szCs w:val="22"/>
        </w:rPr>
        <w:t xml:space="preserve"> to carry out a project; and </w:t>
      </w:r>
    </w:p>
    <w:p w14:paraId="34D74EB1" w14:textId="77777777" w:rsidR="006524A8" w:rsidRPr="00E76140" w:rsidRDefault="006524A8" w:rsidP="00F92D1D">
      <w:pPr>
        <w:ind w:left="567"/>
        <w:rPr>
          <w:rFonts w:cs="Arial"/>
          <w:szCs w:val="22"/>
        </w:rPr>
      </w:pPr>
    </w:p>
    <w:p w14:paraId="42F2AC79" w14:textId="1E7F8AEF" w:rsidR="006524A8" w:rsidRPr="00E76140" w:rsidRDefault="006524A8" w:rsidP="00F92D1D">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F92D1D">
      <w:pPr>
        <w:rPr>
          <w:rFonts w:cs="Arial"/>
          <w:szCs w:val="22"/>
        </w:rPr>
      </w:pPr>
    </w:p>
    <w:p w14:paraId="1E3EC73F" w14:textId="77777777" w:rsidR="006524A8" w:rsidRPr="00E76140" w:rsidRDefault="006524A8" w:rsidP="00F92D1D">
      <w:pPr>
        <w:rPr>
          <w:rFonts w:cs="Arial"/>
          <w:szCs w:val="22"/>
        </w:rPr>
      </w:pPr>
    </w:p>
    <w:p w14:paraId="696E8025" w14:textId="77777777" w:rsidR="006524A8" w:rsidRPr="00E76140" w:rsidRDefault="006524A8" w:rsidP="00F92D1D">
      <w:pPr>
        <w:rPr>
          <w:rFonts w:cs="Arial"/>
          <w:szCs w:val="22"/>
        </w:rPr>
      </w:pPr>
      <w:r w:rsidRPr="00E76140">
        <w:rPr>
          <w:rFonts w:cs="Arial"/>
          <w:szCs w:val="22"/>
        </w:rPr>
        <w:t>WHEREBY IT IS AGREED AS FOLLOWS</w:t>
      </w:r>
    </w:p>
    <w:p w14:paraId="4F36F77D" w14:textId="77777777" w:rsidR="006524A8" w:rsidRPr="00E76140" w:rsidRDefault="006524A8" w:rsidP="00F92D1D">
      <w:pPr>
        <w:rPr>
          <w:rFonts w:cs="Arial"/>
          <w:szCs w:val="22"/>
        </w:rPr>
      </w:pPr>
    </w:p>
    <w:p w14:paraId="0AC14D68" w14:textId="3A0A56F1" w:rsidR="006524A8" w:rsidRPr="00E76140" w:rsidRDefault="006524A8" w:rsidP="00F92D1D">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F92D1D"/>
    <w:p w14:paraId="41281747" w14:textId="77777777" w:rsidR="006524A8" w:rsidRPr="00C26C65" w:rsidRDefault="006524A8" w:rsidP="00F92D1D">
      <w:pPr>
        <w:numPr>
          <w:ilvl w:val="1"/>
          <w:numId w:val="5"/>
        </w:numPr>
        <w:ind w:left="567" w:hanging="567"/>
        <w:rPr>
          <w:rFonts w:cs="Arial"/>
          <w:szCs w:val="22"/>
        </w:rPr>
      </w:pPr>
      <w:r w:rsidRPr="00C26C65">
        <w:rPr>
          <w:rFonts w:cs="Arial"/>
          <w:szCs w:val="22"/>
        </w:rPr>
        <w:t xml:space="preserve">In this Agreement, unless the context otherwise require or </w:t>
      </w:r>
      <w:proofErr w:type="gramStart"/>
      <w:r w:rsidRPr="00C26C65">
        <w:rPr>
          <w:rFonts w:cs="Arial"/>
          <w:szCs w:val="22"/>
        </w:rPr>
        <w:t>permits:-</w:t>
      </w:r>
      <w:proofErr w:type="gramEnd"/>
    </w:p>
    <w:p w14:paraId="3A11E525" w14:textId="77777777" w:rsidR="006524A8" w:rsidRPr="00E76140" w:rsidRDefault="006524A8" w:rsidP="00F92D1D">
      <w:pPr>
        <w:ind w:left="567"/>
        <w:rPr>
          <w:rFonts w:cs="Arial"/>
          <w:szCs w:val="22"/>
        </w:rPr>
      </w:pPr>
    </w:p>
    <w:p w14:paraId="598EF9A2" w14:textId="23B865E8" w:rsidR="00E56DD2" w:rsidRDefault="00E56DD2" w:rsidP="00F92D1D">
      <w:pPr>
        <w:ind w:left="567"/>
        <w:rPr>
          <w:rFonts w:cs="Arial"/>
          <w:szCs w:val="22"/>
        </w:rPr>
      </w:pPr>
      <w:r>
        <w:rPr>
          <w:rFonts w:cs="Arial"/>
          <w:szCs w:val="22"/>
        </w:rPr>
        <w:t xml:space="preserve">“Agreement” means the Scottish Funding Council </w:t>
      </w:r>
      <w:r w:rsidR="00353940">
        <w:rPr>
          <w:rFonts w:cs="Arial"/>
          <w:szCs w:val="22"/>
        </w:rPr>
        <w:t xml:space="preserve">Standard </w:t>
      </w:r>
      <w:r>
        <w:rPr>
          <w:rFonts w:cs="Arial"/>
          <w:szCs w:val="22"/>
        </w:rPr>
        <w:t xml:space="preserve">Innovation Voucher </w:t>
      </w:r>
      <w:r w:rsidR="009C08D3">
        <w:rPr>
          <w:rFonts w:cs="Arial"/>
          <w:szCs w:val="22"/>
        </w:rPr>
        <w:t xml:space="preserve">Legal </w:t>
      </w:r>
      <w:r>
        <w:rPr>
          <w:rFonts w:cs="Arial"/>
          <w:szCs w:val="22"/>
        </w:rPr>
        <w:t>Agreement.</w:t>
      </w:r>
    </w:p>
    <w:p w14:paraId="46D60C4E" w14:textId="77777777" w:rsidR="00E56DD2" w:rsidRDefault="00E56DD2" w:rsidP="00F92D1D">
      <w:pPr>
        <w:ind w:left="567"/>
        <w:rPr>
          <w:rFonts w:cs="Arial"/>
          <w:szCs w:val="22"/>
        </w:rPr>
      </w:pPr>
    </w:p>
    <w:p w14:paraId="5B909AED" w14:textId="77777777" w:rsidR="006524A8" w:rsidRPr="00E76140" w:rsidRDefault="006524A8" w:rsidP="00F92D1D">
      <w:pPr>
        <w:ind w:left="567"/>
        <w:rPr>
          <w:rFonts w:cs="Arial"/>
          <w:szCs w:val="22"/>
        </w:rPr>
      </w:pPr>
      <w:r w:rsidRPr="00E76140">
        <w:rPr>
          <w:rFonts w:cs="Arial"/>
          <w:szCs w:val="22"/>
        </w:rPr>
        <w:t>“Application” means the application form for Innovation Voucher Scheme</w:t>
      </w:r>
    </w:p>
    <w:p w14:paraId="559451CF" w14:textId="7CF1BB47" w:rsidR="006524A8" w:rsidRPr="00E76140" w:rsidRDefault="006524A8" w:rsidP="00F92D1D">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F92D1D">
      <w:pPr>
        <w:ind w:left="567"/>
        <w:rPr>
          <w:rFonts w:cs="Arial"/>
          <w:szCs w:val="22"/>
        </w:rPr>
      </w:pPr>
      <w:bookmarkStart w:id="0" w:name="_DV_C4"/>
    </w:p>
    <w:p w14:paraId="1F3BD795" w14:textId="094E0D11" w:rsidR="006524A8" w:rsidRPr="00E76140" w:rsidRDefault="006524A8" w:rsidP="00F92D1D">
      <w:pPr>
        <w:ind w:left="567"/>
        <w:rPr>
          <w:rFonts w:cs="Arial"/>
          <w:szCs w:val="22"/>
        </w:rPr>
      </w:pPr>
      <w:r w:rsidRPr="00E76140">
        <w:rPr>
          <w:rFonts w:cs="Arial"/>
          <w:szCs w:val="22"/>
        </w:rPr>
        <w:t>"Background IP"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F92D1D">
      <w:pPr>
        <w:ind w:left="567"/>
        <w:rPr>
          <w:rFonts w:cs="Arial"/>
          <w:szCs w:val="22"/>
        </w:rPr>
      </w:pPr>
    </w:p>
    <w:p w14:paraId="464829DC" w14:textId="20A13DFD" w:rsidR="006524A8" w:rsidRPr="00E76140" w:rsidRDefault="006524A8" w:rsidP="00F92D1D">
      <w:pPr>
        <w:ind w:left="567"/>
        <w:rPr>
          <w:rFonts w:cs="Arial"/>
          <w:szCs w:val="22"/>
        </w:rPr>
      </w:pPr>
      <w:r w:rsidRPr="00E76140">
        <w:rPr>
          <w:rFonts w:cs="Arial"/>
          <w:szCs w:val="22"/>
        </w:rPr>
        <w:t xml:space="preserve">“Confidential Information” means each Party's confidential information disclosed by that Party to the other for use in the Project and identified as confidential before or at 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p>
    <w:p w14:paraId="3345EEC2" w14:textId="77777777" w:rsidR="00BD41C4" w:rsidRDefault="00BD41C4" w:rsidP="00870FD5">
      <w:pPr>
        <w:rPr>
          <w:rFonts w:cs="Arial"/>
        </w:rPr>
      </w:pPr>
    </w:p>
    <w:p w14:paraId="27761F7B" w14:textId="77777777" w:rsidR="009D12D1" w:rsidRPr="009D12D1" w:rsidRDefault="009D12D1" w:rsidP="009D12D1">
      <w:pPr>
        <w:ind w:left="567"/>
        <w:rPr>
          <w:rFonts w:cs="Arial"/>
        </w:rPr>
      </w:pPr>
      <w:r w:rsidRPr="009D12D1">
        <w:rPr>
          <w:rFonts w:cs="Arial"/>
          <w:b/>
          <w:bCs/>
        </w:rPr>
        <w:t>“Data Protection Legislation”</w:t>
      </w:r>
      <w:r w:rsidRPr="009D12D1">
        <w:rPr>
          <w:rFonts w:cs="Arial"/>
        </w:rPr>
        <w:t xml:space="preserve"> means Law relating to data protection, the processing of personal data and privacy from time to time, including:</w:t>
      </w:r>
    </w:p>
    <w:p w14:paraId="79A27258" w14:textId="77777777" w:rsidR="009D12D1" w:rsidRPr="009D12D1" w:rsidRDefault="009D12D1" w:rsidP="009D12D1">
      <w:pPr>
        <w:numPr>
          <w:ilvl w:val="2"/>
          <w:numId w:val="14"/>
        </w:numPr>
        <w:rPr>
          <w:rFonts w:cs="Arial"/>
        </w:rPr>
      </w:pPr>
      <w:r w:rsidRPr="009D12D1">
        <w:rPr>
          <w:rFonts w:cs="Arial"/>
        </w:rPr>
        <w:t xml:space="preserve">The UK GDPR; the Data Protection Act 2018 </w:t>
      </w:r>
      <w:r w:rsidRPr="009D12D1">
        <w:rPr>
          <w:rFonts w:cs="Arial"/>
          <w:bCs/>
        </w:rPr>
        <w:t>and any corresponding or equivalent national laws or regulations relating to the protection of personal data; and</w:t>
      </w:r>
    </w:p>
    <w:p w14:paraId="680990CE" w14:textId="77777777" w:rsidR="009D12D1" w:rsidRPr="009D12D1" w:rsidRDefault="009D12D1" w:rsidP="009D12D1">
      <w:pPr>
        <w:numPr>
          <w:ilvl w:val="2"/>
          <w:numId w:val="14"/>
        </w:numPr>
        <w:rPr>
          <w:rFonts w:cs="Arial"/>
        </w:rPr>
      </w:pPr>
      <w:r w:rsidRPr="009D12D1">
        <w:rPr>
          <w:rFonts w:cs="Arial"/>
        </w:rPr>
        <w:t>the Privacy and Electronic Communications (EC Directive) Regulations 2003 (as may be amended by the proposed Regulation on Privacy and Electronic Communications).</w:t>
      </w:r>
    </w:p>
    <w:p w14:paraId="52050BF9" w14:textId="77777777" w:rsidR="009D12D1" w:rsidRPr="009D12D1" w:rsidRDefault="009D12D1" w:rsidP="009D12D1">
      <w:pPr>
        <w:ind w:left="567"/>
        <w:rPr>
          <w:rFonts w:cs="Arial"/>
        </w:rPr>
      </w:pPr>
    </w:p>
    <w:p w14:paraId="26A920D5" w14:textId="77777777" w:rsidR="009D12D1" w:rsidRPr="009D12D1" w:rsidRDefault="009D12D1" w:rsidP="009D12D1">
      <w:pPr>
        <w:ind w:left="567"/>
        <w:rPr>
          <w:rFonts w:cs="Arial"/>
        </w:rPr>
      </w:pPr>
      <w:bookmarkStart w:id="1" w:name="_Hlk135040459"/>
      <w:r w:rsidRPr="009D12D1">
        <w:rPr>
          <w:rFonts w:cs="Arial"/>
          <w:b/>
        </w:rPr>
        <w:t xml:space="preserve">"Law" </w:t>
      </w:r>
      <w:r w:rsidRPr="009D12D1">
        <w:rPr>
          <w:rFonts w:cs="Arial"/>
        </w:rPr>
        <w:t>means any statute, directive, other legislation, law or regulation in whatever form, delegated act (under any of the foregoing), rule, order of any court having valid jurisdiction or other binding restriction, decision or guidance in force from time to time.</w:t>
      </w:r>
      <w:bookmarkEnd w:id="1"/>
    </w:p>
    <w:p w14:paraId="2A5A2CC0" w14:textId="77777777" w:rsidR="00BD41C4" w:rsidRDefault="00BD41C4" w:rsidP="00EB72C5">
      <w:pPr>
        <w:ind w:left="567"/>
        <w:rPr>
          <w:rFonts w:cs="Arial"/>
        </w:rPr>
      </w:pPr>
    </w:p>
    <w:p w14:paraId="27D17834" w14:textId="77777777" w:rsidR="00EB72C5" w:rsidRPr="00E76140" w:rsidRDefault="00EB72C5" w:rsidP="00F92D1D">
      <w:pPr>
        <w:rPr>
          <w:rFonts w:cs="Arial"/>
          <w:szCs w:val="22"/>
        </w:rPr>
      </w:pPr>
    </w:p>
    <w:p w14:paraId="6E06FDCA" w14:textId="77777777" w:rsidR="00B77123" w:rsidRDefault="00B77123" w:rsidP="00F92D1D">
      <w:pPr>
        <w:ind w:left="567"/>
        <w:rPr>
          <w:rFonts w:cs="Arial"/>
          <w:szCs w:val="22"/>
        </w:rPr>
      </w:pPr>
      <w:r w:rsidRPr="00E76140">
        <w:rPr>
          <w:rFonts w:cs="Arial"/>
          <w:szCs w:val="22"/>
        </w:rPr>
        <w:t xml:space="preserve">"Foreground IP" means all Intellectual Property, information, data, software and materials identified, created or first reduced to practice or writing </w:t>
      </w:r>
      <w:proofErr w:type="gramStart"/>
      <w:r w:rsidRPr="00E76140">
        <w:rPr>
          <w:rFonts w:cs="Arial"/>
          <w:szCs w:val="22"/>
        </w:rPr>
        <w:t>in the course of</w:t>
      </w:r>
      <w:proofErr w:type="gramEnd"/>
      <w:r w:rsidRPr="00E76140">
        <w:rPr>
          <w:rFonts w:cs="Arial"/>
          <w:szCs w:val="22"/>
        </w:rPr>
        <w:t xml:space="preserve"> the Project.</w:t>
      </w:r>
    </w:p>
    <w:p w14:paraId="1D432166" w14:textId="77777777" w:rsidR="00B77123" w:rsidRDefault="00B77123" w:rsidP="00F92D1D">
      <w:pPr>
        <w:ind w:left="567"/>
        <w:rPr>
          <w:rFonts w:cs="Arial"/>
          <w:szCs w:val="22"/>
        </w:rPr>
      </w:pPr>
    </w:p>
    <w:p w14:paraId="56844C19" w14:textId="23A7D547" w:rsidR="006524A8" w:rsidRPr="00E76140" w:rsidRDefault="006524A8" w:rsidP="00F92D1D">
      <w:pPr>
        <w:ind w:left="567"/>
        <w:rPr>
          <w:rFonts w:cs="Arial"/>
          <w:szCs w:val="22"/>
        </w:rPr>
      </w:pPr>
      <w:bookmarkStart w:id="2"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2"/>
    </w:p>
    <w:p w14:paraId="2C682F3A" w14:textId="77777777" w:rsidR="006524A8" w:rsidRPr="00E76140" w:rsidRDefault="006524A8" w:rsidP="00F92D1D">
      <w:pPr>
        <w:ind w:left="567"/>
        <w:rPr>
          <w:rFonts w:cs="Arial"/>
          <w:szCs w:val="22"/>
        </w:rPr>
      </w:pPr>
    </w:p>
    <w:p w14:paraId="33E89D3C" w14:textId="78B67664" w:rsidR="006524A8" w:rsidRPr="00E76140" w:rsidRDefault="006524A8" w:rsidP="00F92D1D">
      <w:pPr>
        <w:ind w:left="567"/>
        <w:rPr>
          <w:rFonts w:cs="Arial"/>
          <w:szCs w:val="22"/>
        </w:rPr>
      </w:pPr>
      <w:r w:rsidRPr="00E76140">
        <w:rPr>
          <w:rFonts w:cs="Arial"/>
          <w:szCs w:val="22"/>
        </w:rPr>
        <w:t>“Know-how”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F92D1D">
      <w:pPr>
        <w:ind w:left="567"/>
        <w:rPr>
          <w:rFonts w:cs="Arial"/>
          <w:szCs w:val="22"/>
        </w:rPr>
      </w:pPr>
    </w:p>
    <w:p w14:paraId="516AD4CC" w14:textId="33DAF354" w:rsidR="006524A8" w:rsidRPr="00E76140" w:rsidRDefault="006524A8" w:rsidP="00F92D1D">
      <w:pPr>
        <w:ind w:left="567"/>
        <w:rPr>
          <w:rFonts w:cs="Arial"/>
          <w:szCs w:val="22"/>
        </w:rPr>
      </w:pPr>
      <w:r w:rsidRPr="00E76140">
        <w:rPr>
          <w:rFonts w:cs="Arial"/>
          <w:szCs w:val="22"/>
        </w:rPr>
        <w:t xml:space="preserve">"Parties" means the Company and the </w:t>
      </w:r>
      <w:r w:rsidR="007A7D79">
        <w:rPr>
          <w:rFonts w:cs="Arial"/>
          <w:szCs w:val="22"/>
        </w:rPr>
        <w:t xml:space="preserve">Academic </w:t>
      </w:r>
      <w:r w:rsidR="006E781B">
        <w:rPr>
          <w:rFonts w:cs="Arial"/>
          <w:szCs w:val="22"/>
        </w:rPr>
        <w:t>Institution,</w:t>
      </w:r>
      <w:r w:rsidRPr="00E76140">
        <w:rPr>
          <w:rFonts w:cs="Arial"/>
          <w:szCs w:val="22"/>
        </w:rPr>
        <w:t xml:space="preserve"> and "Party" shall be construed accordingly. </w:t>
      </w:r>
    </w:p>
    <w:p w14:paraId="0A728754" w14:textId="77777777" w:rsidR="006524A8" w:rsidRPr="00E76140" w:rsidRDefault="006524A8" w:rsidP="00F92D1D">
      <w:pPr>
        <w:ind w:left="567"/>
        <w:rPr>
          <w:rFonts w:cs="Arial"/>
          <w:szCs w:val="22"/>
        </w:rPr>
      </w:pPr>
    </w:p>
    <w:p w14:paraId="66BE6699" w14:textId="5B98F700" w:rsidR="006524A8" w:rsidRDefault="006524A8" w:rsidP="00F92D1D">
      <w:pPr>
        <w:ind w:left="567"/>
        <w:rPr>
          <w:rFonts w:cs="Arial"/>
          <w:szCs w:val="22"/>
        </w:rPr>
      </w:pPr>
      <w:bookmarkStart w:id="3" w:name="_DV_C8"/>
      <w:r w:rsidRPr="00E76140">
        <w:rPr>
          <w:rFonts w:cs="Arial"/>
          <w:szCs w:val="22"/>
        </w:rPr>
        <w:t xml:space="preserve">"Project" means </w:t>
      </w:r>
      <w:bookmarkEnd w:id="3"/>
      <w:r w:rsidRPr="00E76140">
        <w:rPr>
          <w:rFonts w:cs="Arial"/>
          <w:szCs w:val="22"/>
        </w:rPr>
        <w:t>the project described in the Application.</w:t>
      </w:r>
    </w:p>
    <w:p w14:paraId="1648906C" w14:textId="78D93568" w:rsidR="00847ADA" w:rsidRDefault="00847ADA" w:rsidP="00F92D1D">
      <w:pPr>
        <w:ind w:left="567"/>
        <w:rPr>
          <w:rFonts w:cs="Arial"/>
          <w:szCs w:val="22"/>
        </w:rPr>
      </w:pPr>
    </w:p>
    <w:p w14:paraId="787E9FFC" w14:textId="634E1865" w:rsidR="00847ADA" w:rsidRDefault="00847ADA" w:rsidP="00847ADA">
      <w:pPr>
        <w:ind w:left="567"/>
        <w:rPr>
          <w:rFonts w:cs="Arial"/>
        </w:rPr>
      </w:pPr>
      <w:r>
        <w:rPr>
          <w:rFonts w:cs="Arial"/>
        </w:rPr>
        <w:t>“</w:t>
      </w:r>
      <w:r w:rsidRPr="00AB41FD">
        <w:rPr>
          <w:rFonts w:cs="Arial"/>
        </w:rPr>
        <w:t>UK GDPR</w:t>
      </w:r>
      <w:r>
        <w:rPr>
          <w:rFonts w:cs="Arial"/>
        </w:rPr>
        <w:t>”</w:t>
      </w:r>
      <w:r w:rsidRPr="00AB41FD">
        <w:rPr>
          <w:rFonts w:cs="Arial"/>
        </w:rPr>
        <w:t>: has the meaning given to it in section 3(10) (as supplemented by section 205(4)) of the Data Protection Act 2018</w:t>
      </w:r>
      <w:r w:rsidR="00EB72C5">
        <w:rPr>
          <w:rFonts w:cs="Arial"/>
        </w:rPr>
        <w:t>.</w:t>
      </w:r>
    </w:p>
    <w:p w14:paraId="3FE2BD22" w14:textId="77777777" w:rsidR="00847ADA" w:rsidRPr="00E76140" w:rsidRDefault="00847ADA" w:rsidP="00F92D1D">
      <w:pPr>
        <w:ind w:left="567"/>
        <w:rPr>
          <w:rFonts w:cs="Arial"/>
          <w:szCs w:val="22"/>
        </w:rPr>
      </w:pPr>
    </w:p>
    <w:p w14:paraId="3172E78E" w14:textId="41B91B05" w:rsidR="006524A8" w:rsidRPr="00E76140" w:rsidRDefault="006524A8" w:rsidP="00F92D1D">
      <w:pPr>
        <w:ind w:left="567"/>
        <w:rPr>
          <w:rFonts w:cs="Arial"/>
          <w:szCs w:val="22"/>
        </w:rPr>
      </w:pPr>
    </w:p>
    <w:p w14:paraId="202A029D" w14:textId="2A2129A6" w:rsidR="006524A8" w:rsidRPr="00E76140" w:rsidRDefault="006524A8" w:rsidP="00F92D1D">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F92D1D">
      <w:pPr>
        <w:ind w:left="567"/>
        <w:rPr>
          <w:rFonts w:cs="Arial"/>
          <w:szCs w:val="22"/>
        </w:rPr>
      </w:pPr>
    </w:p>
    <w:p w14:paraId="1A4F97C8" w14:textId="45E53E15" w:rsidR="006524A8" w:rsidRPr="00E76140" w:rsidRDefault="006524A8" w:rsidP="00F92D1D">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F92D1D">
      <w:pPr>
        <w:rPr>
          <w:rFonts w:cs="Arial"/>
          <w:szCs w:val="22"/>
        </w:rPr>
      </w:pPr>
    </w:p>
    <w:p w14:paraId="657A1959" w14:textId="7361FF97" w:rsidR="006524A8" w:rsidRPr="00E76140" w:rsidRDefault="006524A8" w:rsidP="00F92D1D">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F92D1D">
      <w:pPr>
        <w:rPr>
          <w:rFonts w:cs="Arial"/>
          <w:szCs w:val="22"/>
        </w:rPr>
      </w:pPr>
    </w:p>
    <w:p w14:paraId="4F097AA8" w14:textId="4D61EF4C" w:rsidR="006524A8" w:rsidRPr="006B00E6" w:rsidRDefault="006524A8" w:rsidP="00F92D1D">
      <w:pPr>
        <w:numPr>
          <w:ilvl w:val="1"/>
          <w:numId w:val="5"/>
        </w:numPr>
        <w:ind w:left="567" w:hanging="567"/>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according to the information provided in the 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F92D1D">
      <w:pPr>
        <w:ind w:left="567"/>
        <w:rPr>
          <w:rFonts w:cs="Arial"/>
          <w:szCs w:val="22"/>
        </w:rPr>
      </w:pPr>
    </w:p>
    <w:p w14:paraId="3053F576" w14:textId="44657724" w:rsidR="006524A8" w:rsidRPr="00E76140" w:rsidRDefault="006524A8" w:rsidP="00F92D1D">
      <w:pPr>
        <w:numPr>
          <w:ilvl w:val="1"/>
          <w:numId w:val="5"/>
        </w:numPr>
        <w:ind w:left="567" w:hanging="567"/>
        <w:rPr>
          <w:rFonts w:cs="Arial"/>
          <w:szCs w:val="22"/>
        </w:rPr>
      </w:pPr>
      <w:r w:rsidRPr="00E76140">
        <w:rPr>
          <w:rFonts w:cs="Arial"/>
          <w:szCs w:val="22"/>
        </w:rPr>
        <w:t xml:space="preserve">In consideration of the Company fulfilling its obligations set out hereunder the </w:t>
      </w:r>
      <w:r w:rsidR="007A7D79">
        <w:rPr>
          <w:rFonts w:cs="Arial"/>
          <w:szCs w:val="22"/>
        </w:rPr>
        <w:t>Academic Institution</w:t>
      </w:r>
      <w:r w:rsidRPr="00E76140">
        <w:rPr>
          <w:rFonts w:cs="Arial"/>
          <w:szCs w:val="22"/>
        </w:rPr>
        <w:t xml:space="preserve"> will use reasonable endeavours to undertake the Project. The </w:t>
      </w:r>
      <w:r w:rsidR="007A7D79">
        <w:rPr>
          <w:rFonts w:cs="Arial"/>
          <w:szCs w:val="22"/>
        </w:rPr>
        <w:t>Academic Institution</w:t>
      </w:r>
      <w:r w:rsidRPr="00E76140">
        <w:rPr>
          <w:rFonts w:cs="Arial"/>
          <w:szCs w:val="22"/>
        </w:rPr>
        <w:t xml:space="preserve"> and the Company will work together </w:t>
      </w:r>
      <w:proofErr w:type="gramStart"/>
      <w:r w:rsidRPr="00E76140">
        <w:rPr>
          <w:rFonts w:cs="Arial"/>
          <w:szCs w:val="22"/>
        </w:rPr>
        <w:t>in order to</w:t>
      </w:r>
      <w:proofErr w:type="gramEnd"/>
      <w:r w:rsidRPr="00E76140">
        <w:rPr>
          <w:rFonts w:cs="Arial"/>
          <w:szCs w:val="22"/>
        </w:rPr>
        <w:t xml:space="preserve"> complete and provide SFC with the Final Report timeously. </w:t>
      </w:r>
    </w:p>
    <w:p w14:paraId="341F4EBD" w14:textId="77777777" w:rsidR="006524A8" w:rsidRPr="00E76140" w:rsidRDefault="006524A8" w:rsidP="00F92D1D">
      <w:pPr>
        <w:ind w:left="567"/>
        <w:rPr>
          <w:rFonts w:cs="Arial"/>
          <w:szCs w:val="22"/>
        </w:rPr>
      </w:pPr>
    </w:p>
    <w:p w14:paraId="301C898B" w14:textId="28EE9567" w:rsidR="006524A8" w:rsidRPr="00C7135C" w:rsidRDefault="006524A8" w:rsidP="00F92D1D">
      <w:pPr>
        <w:numPr>
          <w:ilvl w:val="1"/>
          <w:numId w:val="5"/>
        </w:numPr>
        <w:ind w:left="567" w:hanging="567"/>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3A1691">
        <w:rPr>
          <w:rFonts w:cs="Arial"/>
          <w:szCs w:val="22"/>
        </w:rPr>
        <w:t>12</w:t>
      </w:r>
      <w:r w:rsidR="003A169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F92D1D">
      <w:pPr>
        <w:rPr>
          <w:rFonts w:cs="Arial"/>
          <w:szCs w:val="22"/>
        </w:rPr>
      </w:pPr>
    </w:p>
    <w:p w14:paraId="7FE59CBA" w14:textId="77777777" w:rsidR="00254ACA" w:rsidRPr="00F214E4" w:rsidRDefault="00254ACA" w:rsidP="00F92D1D">
      <w:pPr>
        <w:numPr>
          <w:ilvl w:val="0"/>
          <w:numId w:val="5"/>
        </w:numPr>
        <w:ind w:left="851" w:hanging="851"/>
        <w:rPr>
          <w:rFonts w:cs="Arial"/>
          <w:b/>
          <w:szCs w:val="22"/>
        </w:rPr>
      </w:pPr>
      <w:bookmarkStart w:id="4" w:name="_Ref318296439"/>
      <w:r w:rsidRPr="00F214E4">
        <w:rPr>
          <w:rFonts w:cs="Arial"/>
          <w:b/>
          <w:szCs w:val="22"/>
        </w:rPr>
        <w:t>PAYMENT</w:t>
      </w:r>
      <w:bookmarkEnd w:id="4"/>
    </w:p>
    <w:p w14:paraId="26BA99A3" w14:textId="77777777" w:rsidR="00254ACA" w:rsidRPr="00F214E4" w:rsidRDefault="00254ACA" w:rsidP="00F92D1D">
      <w:pPr>
        <w:rPr>
          <w:rFonts w:cs="Arial"/>
          <w:szCs w:val="22"/>
        </w:rPr>
      </w:pPr>
    </w:p>
    <w:p w14:paraId="5FA4C4AD" w14:textId="250749A6" w:rsidR="00254ACA" w:rsidRPr="00F214E4" w:rsidRDefault="00254ACA" w:rsidP="00F92D1D">
      <w:pPr>
        <w:numPr>
          <w:ilvl w:val="1"/>
          <w:numId w:val="5"/>
        </w:numPr>
        <w:ind w:left="851" w:hanging="851"/>
        <w:rPr>
          <w:rFonts w:cs="Arial"/>
          <w:szCs w:val="22"/>
          <w:lang w:val="en-US"/>
        </w:rPr>
      </w:pPr>
      <w:r w:rsidRPr="00F214E4">
        <w:rPr>
          <w:rFonts w:cs="Arial"/>
          <w:szCs w:val="22"/>
        </w:rPr>
        <w:t xml:space="preserve">The Company shall pay the </w:t>
      </w:r>
      <w:r w:rsidR="007A7D79">
        <w:rPr>
          <w:rFonts w:cs="Arial"/>
          <w:szCs w:val="22"/>
        </w:rPr>
        <w:t>Academic Institution</w:t>
      </w:r>
      <w:r w:rsidRPr="00F214E4">
        <w:rPr>
          <w:rFonts w:cs="Arial"/>
          <w:szCs w:val="22"/>
        </w:rPr>
        <w:t xml:space="preserve">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w:t>
      </w:r>
      <w:r w:rsidR="007A7D79">
        <w:rPr>
          <w:rFonts w:cs="Arial"/>
          <w:szCs w:val="22"/>
        </w:rPr>
        <w:t>Academic Institution’s</w:t>
      </w:r>
      <w:r w:rsidRPr="00F214E4">
        <w:rPr>
          <w:rFonts w:cs="Arial"/>
          <w:szCs w:val="22"/>
        </w:rPr>
        <w:t xml:space="preserve">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w:t>
      </w:r>
      <w:r w:rsidR="007A7D79">
        <w:rPr>
          <w:rFonts w:cs="Arial"/>
          <w:szCs w:val="22"/>
        </w:rPr>
        <w:t>Academic Institution</w:t>
      </w:r>
      <w:r w:rsidRPr="00F214E4">
        <w:rPr>
          <w:rFonts w:cs="Arial"/>
          <w:szCs w:val="22"/>
        </w:rPr>
        <w:t xml:space="preserve"> shall provide the Company with appropriate invoices prior to each payment date. </w:t>
      </w:r>
      <w:r w:rsidRPr="00F214E4">
        <w:rPr>
          <w:rFonts w:cs="Arial"/>
          <w:szCs w:val="22"/>
          <w:lang w:val="en-US"/>
        </w:rPr>
        <w:t xml:space="preserve">The Company will pay all invoices received from the </w:t>
      </w:r>
      <w:r w:rsidR="007A7D79">
        <w:rPr>
          <w:rFonts w:cs="Arial"/>
          <w:szCs w:val="22"/>
          <w:lang w:val="en-US"/>
        </w:rPr>
        <w:t>Academic Institution</w:t>
      </w:r>
      <w:r w:rsidRPr="00F214E4">
        <w:rPr>
          <w:rFonts w:cs="Arial"/>
          <w:szCs w:val="22"/>
          <w:lang w:val="en-US"/>
        </w:rPr>
        <w:t xml:space="preserve"> within thirty (30) days of the date of the invoice.</w:t>
      </w:r>
    </w:p>
    <w:p w14:paraId="4F19FF1B" w14:textId="77777777" w:rsidR="00254ACA" w:rsidRPr="00F214E4" w:rsidRDefault="00254ACA" w:rsidP="00F92D1D">
      <w:pPr>
        <w:ind w:left="567"/>
        <w:rPr>
          <w:rFonts w:cs="Arial"/>
          <w:szCs w:val="22"/>
          <w:lang w:val="en-US"/>
        </w:rPr>
      </w:pPr>
    </w:p>
    <w:p w14:paraId="335C9BFB" w14:textId="77777777" w:rsidR="00254ACA" w:rsidRDefault="00254ACA" w:rsidP="00F92D1D">
      <w:pPr>
        <w:ind w:left="851"/>
        <w:rPr>
          <w:rFonts w:cs="Arial"/>
          <w:szCs w:val="22"/>
        </w:rPr>
      </w:pPr>
      <w:r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F92D1D">
      <w:pPr>
        <w:ind w:left="567"/>
        <w:rPr>
          <w:rFonts w:cs="Arial"/>
          <w:b/>
          <w:szCs w:val="22"/>
        </w:rPr>
      </w:pPr>
    </w:p>
    <w:p w14:paraId="684DE0AD" w14:textId="529E4409" w:rsidR="006524A8" w:rsidRPr="00E76140" w:rsidRDefault="006524A8" w:rsidP="00F92D1D">
      <w:pPr>
        <w:numPr>
          <w:ilvl w:val="0"/>
          <w:numId w:val="5"/>
        </w:numPr>
        <w:ind w:left="567" w:hanging="567"/>
        <w:rPr>
          <w:rFonts w:cs="Arial"/>
          <w:b/>
          <w:szCs w:val="22"/>
        </w:rPr>
      </w:pPr>
      <w:r w:rsidRPr="00E76140">
        <w:rPr>
          <w:rFonts w:cs="Arial"/>
          <w:b/>
          <w:szCs w:val="22"/>
        </w:rPr>
        <w:t>PERSONNEL</w:t>
      </w:r>
    </w:p>
    <w:p w14:paraId="0EB137EC" w14:textId="77777777" w:rsidR="006524A8" w:rsidRPr="00E76140" w:rsidRDefault="006524A8" w:rsidP="00F92D1D">
      <w:pPr>
        <w:rPr>
          <w:rFonts w:cs="Arial"/>
          <w:szCs w:val="22"/>
        </w:rPr>
      </w:pPr>
    </w:p>
    <w:p w14:paraId="3FBB21DD" w14:textId="4F483B9F" w:rsidR="006524A8" w:rsidRPr="00E76140" w:rsidRDefault="006524A8" w:rsidP="00F92D1D">
      <w:pPr>
        <w:ind w:left="567"/>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xml:space="preserve">] (the “Academic”) at the </w:t>
      </w:r>
      <w:r w:rsidR="007A7D79">
        <w:rPr>
          <w:rFonts w:cs="Arial"/>
          <w:szCs w:val="22"/>
        </w:rPr>
        <w:t>Academic Institution</w:t>
      </w:r>
      <w:r w:rsidRPr="00E76140">
        <w:rPr>
          <w:rFonts w:cs="Arial"/>
          <w:szCs w:val="22"/>
        </w:rPr>
        <w:t xml:space="preserve"> or such other member(s) of staff as the Parties shall mutually agree.</w:t>
      </w:r>
    </w:p>
    <w:p w14:paraId="090EFFEB" w14:textId="77777777" w:rsidR="006524A8" w:rsidRPr="00E76140" w:rsidRDefault="006524A8" w:rsidP="00F92D1D">
      <w:pPr>
        <w:rPr>
          <w:rFonts w:cs="Arial"/>
          <w:szCs w:val="22"/>
        </w:rPr>
      </w:pPr>
    </w:p>
    <w:p w14:paraId="1F7C8BAD" w14:textId="6C0FE77C" w:rsidR="006524A8" w:rsidRPr="00E76140" w:rsidRDefault="006524A8" w:rsidP="00F92D1D">
      <w:pPr>
        <w:numPr>
          <w:ilvl w:val="0"/>
          <w:numId w:val="5"/>
        </w:numPr>
        <w:ind w:left="567" w:hanging="567"/>
        <w:rPr>
          <w:rFonts w:cs="Arial"/>
          <w:b/>
          <w:szCs w:val="22"/>
        </w:rPr>
      </w:pPr>
      <w:bookmarkStart w:id="5" w:name="_Ref318296452"/>
      <w:r w:rsidRPr="00E76140">
        <w:rPr>
          <w:rFonts w:cs="Arial"/>
          <w:b/>
          <w:szCs w:val="22"/>
        </w:rPr>
        <w:t>OWNERSHIP OF BACKGROUND IP</w:t>
      </w:r>
      <w:bookmarkEnd w:id="5"/>
    </w:p>
    <w:p w14:paraId="08073342" w14:textId="77777777" w:rsidR="006524A8" w:rsidRPr="00E76140" w:rsidRDefault="006524A8" w:rsidP="00F92D1D">
      <w:pPr>
        <w:rPr>
          <w:rFonts w:cs="Arial"/>
          <w:szCs w:val="22"/>
        </w:rPr>
      </w:pPr>
    </w:p>
    <w:p w14:paraId="1746226D" w14:textId="1219F535" w:rsidR="006524A8" w:rsidRPr="006B00E6" w:rsidRDefault="006524A8" w:rsidP="00F92D1D">
      <w:pPr>
        <w:numPr>
          <w:ilvl w:val="1"/>
          <w:numId w:val="5"/>
        </w:numPr>
        <w:ind w:left="567" w:hanging="567"/>
        <w:rPr>
          <w:rFonts w:cs="Arial"/>
          <w:szCs w:val="22"/>
        </w:rPr>
      </w:pPr>
      <w:bookmarkStart w:id="6" w:name="_DV_C13"/>
      <w:r w:rsidRPr="00C26C65">
        <w:t>All Background IP</w:t>
      </w:r>
      <w:bookmarkStart w:id="7" w:name="_DV_M18"/>
      <w:bookmarkEnd w:id="6"/>
      <w:bookmarkEnd w:id="7"/>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F92D1D">
      <w:pPr>
        <w:ind w:left="567"/>
        <w:rPr>
          <w:rFonts w:cs="Arial"/>
          <w:szCs w:val="22"/>
        </w:rPr>
      </w:pPr>
    </w:p>
    <w:p w14:paraId="317E0629" w14:textId="51EC6FDE" w:rsidR="006524A8" w:rsidRDefault="00E55B51" w:rsidP="00F92D1D">
      <w:pPr>
        <w:numPr>
          <w:ilvl w:val="1"/>
          <w:numId w:val="5"/>
        </w:numPr>
        <w:ind w:left="567" w:hanging="567"/>
      </w:pPr>
      <w:r w:rsidRPr="00C26C65">
        <w:t xml:space="preserve">Subject to any </w:t>
      </w:r>
      <w:r w:rsidR="00CE2DEF" w:rsidRPr="00C26C65">
        <w:t>third-party</w:t>
      </w:r>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F92D1D">
      <w:pPr>
        <w:pStyle w:val="ListParagraph"/>
      </w:pPr>
    </w:p>
    <w:p w14:paraId="7E0495B4" w14:textId="254F56AF" w:rsidR="00781BFE" w:rsidRPr="00781BFE" w:rsidRDefault="00781BFE" w:rsidP="00F92D1D">
      <w:pPr>
        <w:pStyle w:val="ListParagraph"/>
        <w:numPr>
          <w:ilvl w:val="1"/>
          <w:numId w:val="5"/>
        </w:numPr>
        <w:ind w:left="567" w:hanging="567"/>
        <w:rPr>
          <w:rFonts w:ascii="Arial" w:eastAsia="Times New Roman" w:hAnsi="Arial"/>
          <w:szCs w:val="20"/>
          <w:lang w:eastAsia="en-US"/>
        </w:rPr>
      </w:pPr>
      <w:bookmarkStart w:id="8"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w:t>
      </w:r>
      <w:r w:rsidR="007A7D79">
        <w:rPr>
          <w:rFonts w:ascii="Arial" w:eastAsia="Times New Roman" w:hAnsi="Arial"/>
          <w:szCs w:val="20"/>
          <w:lang w:eastAsia="en-US"/>
        </w:rPr>
        <w:t>Academic Institution’s</w:t>
      </w:r>
      <w:r w:rsidRPr="00781BFE">
        <w:rPr>
          <w:rFonts w:ascii="Arial" w:eastAsia="Times New Roman" w:hAnsi="Arial"/>
          <w:szCs w:val="20"/>
          <w:lang w:eastAsia="en-US"/>
        </w:rPr>
        <w:t xml:space="preserve"> Background IP in order to use and exploit the Foreground IP in accordance with the terms of this Agreement, the </w:t>
      </w:r>
      <w:r w:rsidR="007A7D79">
        <w:rPr>
          <w:rFonts w:ascii="Arial" w:eastAsia="Times New Roman" w:hAnsi="Arial"/>
          <w:szCs w:val="20"/>
          <w:lang w:eastAsia="en-US"/>
        </w:rPr>
        <w:t>Academic Institution</w:t>
      </w:r>
      <w:r w:rsidRPr="00781BFE">
        <w:rPr>
          <w:rFonts w:ascii="Arial" w:eastAsia="Times New Roman" w:hAnsi="Arial"/>
          <w:szCs w:val="20"/>
          <w:lang w:eastAsia="en-US"/>
        </w:rPr>
        <w:t xml:space="preserve">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8"/>
    </w:p>
    <w:p w14:paraId="451E53FE" w14:textId="77777777" w:rsidR="00781BFE" w:rsidRPr="00C26C65" w:rsidRDefault="00781BFE" w:rsidP="00F92D1D">
      <w:pPr>
        <w:ind w:left="567"/>
      </w:pPr>
    </w:p>
    <w:p w14:paraId="4ABF0EC3" w14:textId="77777777" w:rsidR="006524A8" w:rsidRPr="00E76140" w:rsidRDefault="006524A8" w:rsidP="00F92D1D">
      <w:pPr>
        <w:rPr>
          <w:rFonts w:cs="Arial"/>
          <w:szCs w:val="22"/>
        </w:rPr>
      </w:pPr>
    </w:p>
    <w:p w14:paraId="1EA62DB4" w14:textId="097F7DFE" w:rsidR="006524A8" w:rsidRPr="00E76140" w:rsidRDefault="006524A8" w:rsidP="00F92D1D">
      <w:pPr>
        <w:numPr>
          <w:ilvl w:val="0"/>
          <w:numId w:val="5"/>
        </w:numPr>
        <w:ind w:left="567" w:hanging="567"/>
        <w:rPr>
          <w:rFonts w:cs="Arial"/>
          <w:b/>
          <w:szCs w:val="22"/>
        </w:rPr>
      </w:pPr>
      <w:bookmarkStart w:id="9" w:name="_Ref318295508"/>
      <w:bookmarkStart w:id="10" w:name="_Ref414626490"/>
      <w:r w:rsidRPr="00E76140">
        <w:rPr>
          <w:rFonts w:cs="Arial"/>
          <w:b/>
          <w:szCs w:val="22"/>
        </w:rPr>
        <w:t>OWNERSHIP OF FOREGROUND</w:t>
      </w:r>
      <w:bookmarkEnd w:id="9"/>
      <w:r w:rsidR="00EF2CCB">
        <w:rPr>
          <w:rFonts w:cs="Arial"/>
          <w:b/>
          <w:szCs w:val="22"/>
        </w:rPr>
        <w:t xml:space="preserve"> IP</w:t>
      </w:r>
      <w:bookmarkEnd w:id="10"/>
      <w:r w:rsidR="00EF2CCB">
        <w:rPr>
          <w:rFonts w:cs="Arial"/>
          <w:b/>
          <w:szCs w:val="22"/>
        </w:rPr>
        <w:t xml:space="preserve"> </w:t>
      </w:r>
    </w:p>
    <w:p w14:paraId="68340437" w14:textId="78801924" w:rsidR="006524A8" w:rsidRDefault="00840A3F" w:rsidP="00F92D1D">
      <w:pPr>
        <w:ind w:left="567"/>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F92D1D">
      <w:pPr>
        <w:ind w:left="567"/>
        <w:rPr>
          <w:rFonts w:cs="Arial"/>
          <w:szCs w:val="22"/>
        </w:rPr>
      </w:pPr>
    </w:p>
    <w:p w14:paraId="2E92AA2B" w14:textId="131680B2" w:rsidR="006524A8" w:rsidRPr="00E76140" w:rsidRDefault="006524A8" w:rsidP="00F92D1D">
      <w:pPr>
        <w:numPr>
          <w:ilvl w:val="1"/>
          <w:numId w:val="5"/>
        </w:numPr>
        <w:ind w:left="567" w:hanging="567"/>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F92D1D">
      <w:pPr>
        <w:ind w:left="567"/>
        <w:rPr>
          <w:rFonts w:cs="Arial"/>
          <w:szCs w:val="22"/>
        </w:rPr>
      </w:pPr>
    </w:p>
    <w:p w14:paraId="478CEEE9" w14:textId="6E415C43" w:rsidR="00AF3AF8" w:rsidRPr="004B1F54" w:rsidRDefault="00AF3AF8" w:rsidP="00F92D1D">
      <w:pPr>
        <w:numPr>
          <w:ilvl w:val="1"/>
          <w:numId w:val="5"/>
        </w:numPr>
        <w:ind w:left="567" w:hanging="567"/>
        <w:rPr>
          <w:rFonts w:cs="Arial"/>
          <w:color w:val="000000" w:themeColor="text1"/>
          <w:szCs w:val="22"/>
        </w:rPr>
      </w:pPr>
      <w:r w:rsidRPr="004B1F54">
        <w:rPr>
          <w:rFonts w:cs="Arial"/>
          <w:color w:val="000000" w:themeColor="text1"/>
          <w:szCs w:val="22"/>
        </w:rPr>
        <w:t xml:space="preserve">The Company hereby grants the </w:t>
      </w:r>
      <w:r w:rsidR="007A7D79">
        <w:rPr>
          <w:rFonts w:cs="Arial"/>
          <w:color w:val="000000" w:themeColor="text1"/>
          <w:szCs w:val="22"/>
        </w:rPr>
        <w:t>Academic Institution</w:t>
      </w:r>
      <w:r w:rsidRPr="004B1F54">
        <w:rPr>
          <w:rFonts w:cs="Arial"/>
          <w:color w:val="000000" w:themeColor="text1"/>
          <w:szCs w:val="22"/>
        </w:rPr>
        <w:t xml:space="preserve">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467CD7" w:rsidRDefault="00781BFE" w:rsidP="00F92D1D">
      <w:pPr>
        <w:ind w:left="567"/>
        <w:rPr>
          <w:rFonts w:cs="Arial"/>
          <w:b/>
          <w:szCs w:val="22"/>
        </w:rPr>
      </w:pPr>
    </w:p>
    <w:p w14:paraId="02FE620E" w14:textId="77777777" w:rsidR="00781BFE" w:rsidRPr="00467CD7" w:rsidRDefault="00781BFE" w:rsidP="00F92D1D">
      <w:pPr>
        <w:ind w:left="567"/>
        <w:rPr>
          <w:rFonts w:cs="Arial"/>
          <w:b/>
          <w:szCs w:val="22"/>
        </w:rPr>
      </w:pPr>
      <w:r w:rsidRPr="00467CD7">
        <w:rPr>
          <w:rFonts w:cs="Arial"/>
          <w:b/>
          <w:szCs w:val="22"/>
        </w:rPr>
        <w:t>OR</w:t>
      </w:r>
    </w:p>
    <w:p w14:paraId="74046F53" w14:textId="77777777" w:rsidR="00781BFE" w:rsidRPr="00781BFE" w:rsidRDefault="00781BFE" w:rsidP="00F92D1D">
      <w:pPr>
        <w:ind w:left="567"/>
        <w:rPr>
          <w:rFonts w:cs="Arial"/>
          <w:szCs w:val="22"/>
        </w:rPr>
      </w:pPr>
    </w:p>
    <w:p w14:paraId="692FC4DA" w14:textId="5F668A88" w:rsidR="00781BFE" w:rsidRPr="00781BFE" w:rsidRDefault="004652A3" w:rsidP="00F92D1D">
      <w:pPr>
        <w:ind w:left="567" w:hanging="567"/>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7A7D79">
        <w:rPr>
          <w:rFonts w:cs="Arial"/>
          <w:szCs w:val="22"/>
        </w:rPr>
        <w:t>Academic Institution</w:t>
      </w:r>
      <w:r w:rsidR="00781BFE" w:rsidRPr="00781BFE">
        <w:rPr>
          <w:rFonts w:cs="Arial"/>
          <w:szCs w:val="22"/>
        </w:rPr>
        <w:t>.</w:t>
      </w:r>
    </w:p>
    <w:p w14:paraId="689FE025" w14:textId="77777777" w:rsidR="00781BFE" w:rsidRPr="00781BFE" w:rsidRDefault="00781BFE" w:rsidP="00F92D1D">
      <w:pPr>
        <w:ind w:left="567" w:hanging="567"/>
        <w:rPr>
          <w:rFonts w:cs="Arial"/>
          <w:szCs w:val="22"/>
        </w:rPr>
      </w:pPr>
    </w:p>
    <w:p w14:paraId="5866DC6F" w14:textId="39C81744" w:rsidR="00781BFE" w:rsidRPr="00781BFE" w:rsidRDefault="004652A3" w:rsidP="00F92D1D">
      <w:pPr>
        <w:ind w:left="567" w:hanging="567"/>
        <w:rPr>
          <w:rFonts w:cs="Arial"/>
          <w:szCs w:val="22"/>
        </w:rPr>
      </w:pPr>
      <w:r>
        <w:rPr>
          <w:rFonts w:cs="Arial"/>
          <w:szCs w:val="22"/>
        </w:rPr>
        <w:t>6</w:t>
      </w:r>
      <w:r w:rsidR="008B2CAF">
        <w:rPr>
          <w:rFonts w:cs="Arial"/>
          <w:szCs w:val="22"/>
        </w:rPr>
        <w:t>.2</w:t>
      </w:r>
      <w:r w:rsidR="008B2CAF">
        <w:rPr>
          <w:rFonts w:cs="Arial"/>
          <w:szCs w:val="22"/>
        </w:rPr>
        <w:tab/>
        <w:t xml:space="preserve">The </w:t>
      </w:r>
      <w:r w:rsidR="007A7D79">
        <w:rPr>
          <w:rFonts w:cs="Arial"/>
          <w:szCs w:val="22"/>
        </w:rPr>
        <w:t>Academic Institution</w:t>
      </w:r>
      <w:r w:rsidR="008B2CAF">
        <w:rPr>
          <w:rFonts w:cs="Arial"/>
          <w:szCs w:val="22"/>
        </w:rPr>
        <w:t xml:space="preserve">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F92D1D">
      <w:pPr>
        <w:rPr>
          <w:rFonts w:cs="Arial"/>
          <w:szCs w:val="22"/>
        </w:rPr>
      </w:pPr>
    </w:p>
    <w:p w14:paraId="3D7C3DCA" w14:textId="77777777"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F92D1D">
      <w:pPr>
        <w:ind w:left="567"/>
        <w:rPr>
          <w:rFonts w:cs="Arial"/>
          <w:szCs w:val="22"/>
        </w:rPr>
      </w:pPr>
    </w:p>
    <w:p w14:paraId="7E3C5765" w14:textId="77777777" w:rsidR="006524A8" w:rsidRPr="00E76140" w:rsidRDefault="006524A8" w:rsidP="00F92D1D">
      <w:pPr>
        <w:rPr>
          <w:rFonts w:cs="Arial"/>
          <w:szCs w:val="22"/>
        </w:rPr>
      </w:pPr>
    </w:p>
    <w:p w14:paraId="6BF1B832" w14:textId="5E78A6F2" w:rsidR="006524A8" w:rsidRPr="00E76140" w:rsidRDefault="006524A8" w:rsidP="00F92D1D">
      <w:pPr>
        <w:numPr>
          <w:ilvl w:val="0"/>
          <w:numId w:val="5"/>
        </w:numPr>
        <w:ind w:left="567" w:hanging="567"/>
        <w:rPr>
          <w:rFonts w:cs="Arial"/>
          <w:b/>
          <w:szCs w:val="22"/>
        </w:rPr>
      </w:pPr>
      <w:bookmarkStart w:id="11" w:name="_Ref318295603"/>
      <w:r w:rsidRPr="00E76140">
        <w:rPr>
          <w:rFonts w:cs="Arial"/>
          <w:b/>
          <w:szCs w:val="22"/>
        </w:rPr>
        <w:t>CONFIDENTIALITY</w:t>
      </w:r>
      <w:bookmarkEnd w:id="11"/>
    </w:p>
    <w:p w14:paraId="333455C5" w14:textId="77777777" w:rsidR="006524A8" w:rsidRPr="00E76140" w:rsidRDefault="006524A8" w:rsidP="00F92D1D">
      <w:pPr>
        <w:rPr>
          <w:rFonts w:cs="Arial"/>
          <w:szCs w:val="22"/>
        </w:rPr>
      </w:pPr>
    </w:p>
    <w:p w14:paraId="79CB26ED" w14:textId="4D4F9C38" w:rsidR="006524A8" w:rsidRPr="00E76140" w:rsidRDefault="006524A8" w:rsidP="00F92D1D">
      <w:pPr>
        <w:numPr>
          <w:ilvl w:val="1"/>
          <w:numId w:val="5"/>
        </w:numPr>
        <w:ind w:left="567" w:hanging="567"/>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F92D1D">
      <w:pPr>
        <w:ind w:left="567"/>
        <w:rPr>
          <w:rFonts w:cs="Arial"/>
          <w:szCs w:val="22"/>
        </w:rPr>
      </w:pPr>
    </w:p>
    <w:p w14:paraId="5C10A0D3" w14:textId="17B67E45" w:rsidR="00E56DD2" w:rsidRPr="00781BFE" w:rsidRDefault="006524A8" w:rsidP="00F92D1D">
      <w:pPr>
        <w:numPr>
          <w:ilvl w:val="1"/>
          <w:numId w:val="5"/>
        </w:numPr>
        <w:ind w:left="567" w:hanging="567"/>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F92D1D">
      <w:pPr>
        <w:pStyle w:val="ListParagraph"/>
        <w:rPr>
          <w:rFonts w:cs="Arial"/>
          <w:szCs w:val="22"/>
        </w:rPr>
      </w:pPr>
    </w:p>
    <w:p w14:paraId="1D0664F1" w14:textId="41F3E477" w:rsidR="00781BFE" w:rsidRPr="00781BFE" w:rsidRDefault="00781BFE" w:rsidP="00F92D1D">
      <w:pPr>
        <w:numPr>
          <w:ilvl w:val="2"/>
          <w:numId w:val="5"/>
        </w:numPr>
        <w:ind w:hanging="657"/>
        <w:rPr>
          <w:rFonts w:cs="Arial"/>
          <w:szCs w:val="22"/>
        </w:rPr>
      </w:pPr>
      <w:r w:rsidRPr="00E56DD2">
        <w:rPr>
          <w:szCs w:val="22"/>
        </w:rPr>
        <w:t>has become public knowledge other</w:t>
      </w:r>
      <w:r>
        <w:rPr>
          <w:szCs w:val="22"/>
        </w:rPr>
        <w:t xml:space="preserve"> than through any fault of the r</w:t>
      </w:r>
      <w:r w:rsidRPr="00E56DD2">
        <w:rPr>
          <w:szCs w:val="22"/>
        </w:rPr>
        <w:t xml:space="preserve">eceiving </w:t>
      </w:r>
      <w:proofErr w:type="gramStart"/>
      <w:r w:rsidRPr="00E56DD2">
        <w:rPr>
          <w:szCs w:val="22"/>
        </w:rPr>
        <w:t>Party</w:t>
      </w:r>
      <w:r>
        <w:rPr>
          <w:szCs w:val="22"/>
        </w:rPr>
        <w:t>;</w:t>
      </w:r>
      <w:proofErr w:type="gramEnd"/>
    </w:p>
    <w:p w14:paraId="5D3A79CE" w14:textId="77777777" w:rsidR="00781BFE" w:rsidRPr="00781BFE" w:rsidRDefault="00781BFE" w:rsidP="00F92D1D">
      <w:pPr>
        <w:ind w:left="1224" w:hanging="657"/>
        <w:rPr>
          <w:rFonts w:cs="Arial"/>
          <w:szCs w:val="22"/>
        </w:rPr>
      </w:pPr>
    </w:p>
    <w:p w14:paraId="46C06048" w14:textId="0A50455C" w:rsidR="00781BFE" w:rsidRPr="00781BFE" w:rsidRDefault="00781BFE" w:rsidP="00F92D1D">
      <w:pPr>
        <w:numPr>
          <w:ilvl w:val="2"/>
          <w:numId w:val="5"/>
        </w:numPr>
        <w:ind w:hanging="657"/>
        <w:rPr>
          <w:rFonts w:cs="Arial"/>
          <w:szCs w:val="22"/>
        </w:rPr>
      </w:pPr>
      <w:r>
        <w:rPr>
          <w:szCs w:val="22"/>
        </w:rPr>
        <w:t>was already known to the r</w:t>
      </w:r>
      <w:r w:rsidRPr="00B546C9">
        <w:rPr>
          <w:szCs w:val="22"/>
        </w:rPr>
        <w:t>eceiving Pa</w:t>
      </w:r>
      <w:r>
        <w:rPr>
          <w:szCs w:val="22"/>
        </w:rPr>
        <w:t>rty prior to disclosure by the d</w:t>
      </w:r>
      <w:r w:rsidRPr="00B546C9">
        <w:rPr>
          <w:szCs w:val="22"/>
        </w:rPr>
        <w:t xml:space="preserve">isclosing </w:t>
      </w:r>
      <w:proofErr w:type="gramStart"/>
      <w:r w:rsidRPr="00B546C9">
        <w:rPr>
          <w:szCs w:val="22"/>
        </w:rPr>
        <w:t>Party;</w:t>
      </w:r>
      <w:proofErr w:type="gramEnd"/>
    </w:p>
    <w:p w14:paraId="3A8F1252" w14:textId="77777777" w:rsidR="00781BFE" w:rsidRDefault="00781BFE" w:rsidP="00F92D1D">
      <w:pPr>
        <w:pStyle w:val="ListParagraph"/>
        <w:ind w:hanging="657"/>
        <w:rPr>
          <w:rFonts w:cs="Arial"/>
          <w:szCs w:val="22"/>
        </w:rPr>
      </w:pPr>
    </w:p>
    <w:p w14:paraId="4481971D" w14:textId="1B1980BE" w:rsidR="00781BFE" w:rsidRPr="00781BFE" w:rsidRDefault="00781BFE" w:rsidP="00F92D1D">
      <w:pPr>
        <w:numPr>
          <w:ilvl w:val="2"/>
          <w:numId w:val="5"/>
        </w:numPr>
        <w:ind w:hanging="657"/>
        <w:rPr>
          <w:rFonts w:cs="Arial"/>
          <w:szCs w:val="22"/>
        </w:rPr>
      </w:pPr>
      <w:r>
        <w:rPr>
          <w:szCs w:val="22"/>
        </w:rPr>
        <w:t xml:space="preserve">was independently developed by the receiving Party </w:t>
      </w:r>
      <w:r>
        <w:t xml:space="preserve">without recourse to or use of any Confidential </w:t>
      </w:r>
      <w:proofErr w:type="gramStart"/>
      <w:r>
        <w:t>Information;</w:t>
      </w:r>
      <w:proofErr w:type="gramEnd"/>
    </w:p>
    <w:p w14:paraId="20B063F3" w14:textId="77777777" w:rsidR="00781BFE" w:rsidRDefault="00781BFE" w:rsidP="00F92D1D">
      <w:pPr>
        <w:pStyle w:val="ListParagraph"/>
        <w:ind w:hanging="657"/>
        <w:rPr>
          <w:rFonts w:cs="Arial"/>
          <w:szCs w:val="22"/>
        </w:rPr>
      </w:pPr>
    </w:p>
    <w:p w14:paraId="6173254D" w14:textId="77777777" w:rsidR="00781BFE" w:rsidRPr="00781BFE" w:rsidRDefault="00781BFE" w:rsidP="00F92D1D">
      <w:pPr>
        <w:numPr>
          <w:ilvl w:val="2"/>
          <w:numId w:val="5"/>
        </w:numPr>
        <w:ind w:hanging="657"/>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F92D1D">
      <w:pPr>
        <w:ind w:left="1224" w:hanging="657"/>
        <w:rPr>
          <w:rFonts w:cs="Arial"/>
          <w:szCs w:val="22"/>
        </w:rPr>
      </w:pPr>
    </w:p>
    <w:p w14:paraId="18D0E365" w14:textId="45B6450D" w:rsidR="00781BFE" w:rsidRPr="00E56DD2" w:rsidRDefault="00781BFE" w:rsidP="00F92D1D">
      <w:pPr>
        <w:numPr>
          <w:ilvl w:val="2"/>
          <w:numId w:val="5"/>
        </w:numPr>
        <w:ind w:hanging="657"/>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F92D1D">
      <w:pPr>
        <w:overflowPunct/>
        <w:autoSpaceDE/>
        <w:autoSpaceDN/>
        <w:adjustRightInd/>
        <w:ind w:hanging="657"/>
        <w:textAlignment w:val="auto"/>
        <w:rPr>
          <w:szCs w:val="22"/>
        </w:rPr>
      </w:pPr>
    </w:p>
    <w:p w14:paraId="1C396028" w14:textId="77777777" w:rsidR="00E56DD2" w:rsidRPr="00E56DD2" w:rsidRDefault="00E56DD2" w:rsidP="00F92D1D">
      <w:pPr>
        <w:ind w:left="567"/>
        <w:rPr>
          <w:rFonts w:cs="Arial"/>
          <w:szCs w:val="22"/>
        </w:rPr>
      </w:pPr>
    </w:p>
    <w:p w14:paraId="3FF3CACE" w14:textId="6E9786EA" w:rsidR="006524A8" w:rsidRDefault="006524A8" w:rsidP="00F92D1D">
      <w:pPr>
        <w:numPr>
          <w:ilvl w:val="1"/>
          <w:numId w:val="5"/>
        </w:numPr>
        <w:ind w:left="567" w:hanging="567"/>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 xml:space="preserve">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from disclosure. </w:t>
      </w:r>
      <w:proofErr w:type="gramStart"/>
      <w:r w:rsidRPr="00E76140">
        <w:rPr>
          <w:rFonts w:cs="Arial"/>
          <w:szCs w:val="22"/>
        </w:rPr>
        <w:t>In the event that</w:t>
      </w:r>
      <w:proofErr w:type="gramEnd"/>
      <w:r w:rsidRPr="00E76140">
        <w:rPr>
          <w:rFonts w:cs="Arial"/>
          <w:szCs w:val="22"/>
        </w:rPr>
        <w:t xml:space="preserve"> the Party in receipt of the Request considers that disclosure is legally required and makes the requested disclosure, no liability shall attach thereto</w:t>
      </w:r>
    </w:p>
    <w:p w14:paraId="1624136D" w14:textId="77777777" w:rsidR="00EB5E23" w:rsidRDefault="00EB5E23" w:rsidP="00C81A23">
      <w:pPr>
        <w:ind w:left="567"/>
        <w:rPr>
          <w:rFonts w:cs="Arial"/>
          <w:szCs w:val="22"/>
        </w:rPr>
      </w:pPr>
    </w:p>
    <w:p w14:paraId="467CC7B5" w14:textId="2E1B9F55" w:rsidR="00223BA6" w:rsidRPr="00E76140" w:rsidRDefault="00810F44" w:rsidP="00C81A23">
      <w:pPr>
        <w:numPr>
          <w:ilvl w:val="1"/>
          <w:numId w:val="5"/>
        </w:numPr>
        <w:rPr>
          <w:rFonts w:cs="Arial"/>
          <w:szCs w:val="22"/>
        </w:rPr>
      </w:pPr>
      <w:r>
        <w:rPr>
          <w:rFonts w:cs="Arial"/>
          <w:szCs w:val="22"/>
        </w:rPr>
        <w:t xml:space="preserve">The </w:t>
      </w:r>
      <w:r w:rsidRPr="00810F44">
        <w:rPr>
          <w:rFonts w:cs="Arial"/>
          <w:szCs w:val="22"/>
        </w:rPr>
        <w:t xml:space="preserve">obligations of confidentiality </w:t>
      </w:r>
      <w:r w:rsidR="0085336E">
        <w:rPr>
          <w:rFonts w:cs="Arial"/>
          <w:szCs w:val="22"/>
        </w:rPr>
        <w:t xml:space="preserve">and record retention </w:t>
      </w:r>
      <w:r w:rsidRPr="00810F44">
        <w:rPr>
          <w:rFonts w:cs="Arial"/>
          <w:szCs w:val="22"/>
        </w:rPr>
        <w:t>shall survive this Agreement for a period of five (5) years</w:t>
      </w:r>
    </w:p>
    <w:p w14:paraId="06B81117" w14:textId="77777777" w:rsidR="006524A8" w:rsidRPr="00E76140" w:rsidRDefault="006524A8" w:rsidP="00F92D1D">
      <w:pPr>
        <w:rPr>
          <w:rFonts w:cs="Arial"/>
          <w:szCs w:val="22"/>
        </w:rPr>
      </w:pPr>
    </w:p>
    <w:p w14:paraId="5E744112" w14:textId="71A6D78D" w:rsidR="006524A8" w:rsidRPr="00E76140" w:rsidRDefault="006524A8" w:rsidP="00F92D1D">
      <w:pPr>
        <w:numPr>
          <w:ilvl w:val="0"/>
          <w:numId w:val="5"/>
        </w:numPr>
        <w:ind w:left="567" w:hanging="567"/>
        <w:rPr>
          <w:rFonts w:cs="Arial"/>
          <w:b/>
          <w:szCs w:val="22"/>
        </w:rPr>
      </w:pPr>
      <w:bookmarkStart w:id="12" w:name="_Ref414626583"/>
      <w:r w:rsidRPr="00E76140">
        <w:rPr>
          <w:rFonts w:cs="Arial"/>
          <w:b/>
          <w:szCs w:val="22"/>
        </w:rPr>
        <w:t>PUBLICATION</w:t>
      </w:r>
      <w:bookmarkEnd w:id="12"/>
    </w:p>
    <w:p w14:paraId="2CF145B4" w14:textId="77777777" w:rsidR="006524A8" w:rsidRPr="00E76140" w:rsidRDefault="006524A8" w:rsidP="00F92D1D">
      <w:pPr>
        <w:rPr>
          <w:rFonts w:cs="Arial"/>
          <w:szCs w:val="22"/>
        </w:rPr>
      </w:pPr>
    </w:p>
    <w:p w14:paraId="6CC9B76E" w14:textId="6893AC4A" w:rsidR="009E1640" w:rsidRDefault="006524A8" w:rsidP="00F92D1D">
      <w:pPr>
        <w:numPr>
          <w:ilvl w:val="1"/>
          <w:numId w:val="5"/>
        </w:numPr>
        <w:ind w:left="567" w:hanging="567"/>
        <w:rPr>
          <w:rFonts w:cs="Arial"/>
          <w:szCs w:val="22"/>
        </w:rPr>
      </w:pPr>
      <w:r w:rsidRPr="009E1640">
        <w:rPr>
          <w:rFonts w:cs="Arial"/>
          <w:szCs w:val="22"/>
        </w:rPr>
        <w:t xml:space="preserve">Notwithstanding the provisions of clause </w:t>
      </w:r>
      <w:r w:rsidR="007A7C68" w:rsidRPr="009E1640">
        <w:rPr>
          <w:rFonts w:cs="Arial"/>
          <w:szCs w:val="22"/>
        </w:rPr>
        <w:t>6</w:t>
      </w:r>
      <w:r w:rsidRPr="009E1640">
        <w:rPr>
          <w:rFonts w:cs="Arial"/>
          <w:szCs w:val="22"/>
        </w:rPr>
        <w:t xml:space="preserve"> above, it is recognised that the </w:t>
      </w:r>
      <w:r w:rsidR="007A7D79">
        <w:rPr>
          <w:rFonts w:cs="Arial"/>
          <w:szCs w:val="22"/>
        </w:rPr>
        <w:t>Academic Institution</w:t>
      </w:r>
      <w:r w:rsidRPr="009E1640">
        <w:rPr>
          <w:rFonts w:cs="Arial"/>
          <w:szCs w:val="22"/>
        </w:rPr>
        <w:t xml:space="preserve"> will be expected to publish Foreground IP and otherwise disclose such Foreground IP in accordance with academic practice.  </w:t>
      </w:r>
    </w:p>
    <w:p w14:paraId="3A361638" w14:textId="77777777" w:rsidR="00781BFE" w:rsidRDefault="00781BFE" w:rsidP="00F92D1D">
      <w:pPr>
        <w:ind w:left="567"/>
        <w:rPr>
          <w:rFonts w:cs="Arial"/>
          <w:szCs w:val="22"/>
        </w:rPr>
      </w:pPr>
    </w:p>
    <w:p w14:paraId="3BB95D98" w14:textId="69848E5D" w:rsidR="00C7135C" w:rsidRDefault="009E1640" w:rsidP="00F92D1D">
      <w:pPr>
        <w:numPr>
          <w:ilvl w:val="1"/>
          <w:numId w:val="5"/>
        </w:numPr>
        <w:ind w:left="567" w:hanging="567"/>
        <w:rPr>
          <w:rFonts w:cs="Arial"/>
        </w:rPr>
      </w:pPr>
      <w:r w:rsidRPr="00C7135C">
        <w:rPr>
          <w:rFonts w:cs="Arial"/>
        </w:rPr>
        <w:t xml:space="preserve">Prior to the publication of any Foreground IP, the </w:t>
      </w:r>
      <w:r w:rsidR="007A7D79">
        <w:rPr>
          <w:rFonts w:cs="Arial"/>
        </w:rPr>
        <w:t>Academic Institution</w:t>
      </w:r>
      <w:r w:rsidRPr="00C7135C">
        <w:rPr>
          <w:rFonts w:cs="Arial"/>
        </w:rPr>
        <w:t xml:space="preserve">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w:t>
      </w:r>
      <w:r w:rsidR="007A7D79">
        <w:rPr>
          <w:rFonts w:cs="Arial"/>
        </w:rPr>
        <w:t>Academic Institution</w:t>
      </w:r>
      <w:r w:rsidRPr="00C7135C">
        <w:rPr>
          <w:rFonts w:cs="Arial"/>
        </w:rPr>
        <w:t xml:space="preserve">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xml:space="preserve">, the </w:t>
      </w:r>
      <w:r w:rsidR="007A7D79">
        <w:rPr>
          <w:rFonts w:cs="Arial"/>
        </w:rPr>
        <w:t>Academic Institution</w:t>
      </w:r>
      <w:r w:rsidRPr="00C7135C">
        <w:rPr>
          <w:rFonts w:cs="Arial"/>
        </w:rPr>
        <w:t xml:space="preserve">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w:t>
      </w:r>
      <w:r w:rsidR="007A7D79">
        <w:rPr>
          <w:rFonts w:cs="Arial"/>
        </w:rPr>
        <w:t>Academic Institution</w:t>
      </w:r>
      <w:r w:rsidRPr="00C7135C">
        <w:rPr>
          <w:rFonts w:cs="Arial"/>
        </w:rPr>
        <w:t xml:space="preserve">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F92D1D">
      <w:pPr>
        <w:ind w:left="567"/>
        <w:rPr>
          <w:rFonts w:cs="Arial"/>
        </w:rPr>
      </w:pPr>
    </w:p>
    <w:p w14:paraId="24D83F24" w14:textId="0F51D2BE" w:rsidR="006524A8" w:rsidRDefault="006524A8" w:rsidP="00F92D1D">
      <w:pPr>
        <w:numPr>
          <w:ilvl w:val="1"/>
          <w:numId w:val="5"/>
        </w:numPr>
        <w:ind w:left="567" w:hanging="567"/>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w:t>
      </w:r>
      <w:r w:rsidR="007A7D79">
        <w:rPr>
          <w:rFonts w:cs="Arial"/>
          <w:szCs w:val="22"/>
        </w:rPr>
        <w:t>Academic Institution</w:t>
      </w:r>
      <w:r w:rsidRPr="006B00E6">
        <w:rPr>
          <w:rFonts w:cs="Arial"/>
          <w:szCs w:val="22"/>
        </w:rPr>
        <w:t xml:space="preserve">.  Nothing contained in this Agreement shall be interpreted as preventing or unduly delaying such submission. </w:t>
      </w:r>
    </w:p>
    <w:p w14:paraId="5C097E87" w14:textId="77777777" w:rsidR="00781BFE" w:rsidRDefault="00781BFE" w:rsidP="00F92D1D">
      <w:pPr>
        <w:ind w:left="567"/>
        <w:rPr>
          <w:rFonts w:cs="Arial"/>
          <w:szCs w:val="22"/>
        </w:rPr>
      </w:pPr>
    </w:p>
    <w:p w14:paraId="3E1F2503" w14:textId="354EAA11"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Without prejudice to the foregoing,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addition</w:t>
      </w:r>
      <w:r w:rsidR="007E349D">
        <w:rPr>
          <w:rFonts w:ascii="Arial" w:eastAsia="Times New Roman" w:hAnsi="Arial" w:cs="Arial"/>
          <w:szCs w:val="22"/>
          <w:lang w:eastAsia="en-US"/>
        </w:rPr>
        <w:t>,</w:t>
      </w:r>
      <w:r w:rsidRPr="00781BFE">
        <w:rPr>
          <w:rFonts w:ascii="Arial" w:eastAsia="Times New Roman" w:hAnsi="Arial" w:cs="Arial"/>
          <w:szCs w:val="22"/>
          <w:lang w:eastAsia="en-US"/>
        </w:rPr>
        <w:t xml:space="preserve">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shall be allowed to use the subject matter of the Project and the Company’s participation therein as a case study in the </w:t>
      </w:r>
      <w:r w:rsidR="007A7D79">
        <w:rPr>
          <w:rFonts w:ascii="Arial" w:eastAsia="Times New Roman" w:hAnsi="Arial" w:cs="Arial"/>
          <w:szCs w:val="22"/>
          <w:lang w:eastAsia="en-US"/>
        </w:rPr>
        <w:t>Academic Institution’s</w:t>
      </w:r>
      <w:r w:rsidRPr="00781BFE">
        <w:rPr>
          <w:rFonts w:ascii="Arial" w:eastAsia="Times New Roman" w:hAnsi="Arial" w:cs="Arial"/>
          <w:szCs w:val="22"/>
          <w:lang w:eastAsia="en-US"/>
        </w:rPr>
        <w:t xml:space="preserve"> marketing material.</w:t>
      </w:r>
    </w:p>
    <w:p w14:paraId="5F6FB898" w14:textId="77777777" w:rsidR="00781BFE" w:rsidRPr="00E76140" w:rsidRDefault="00781BFE" w:rsidP="00F92D1D">
      <w:pPr>
        <w:ind w:left="567"/>
        <w:rPr>
          <w:rFonts w:cs="Arial"/>
          <w:szCs w:val="22"/>
        </w:rPr>
      </w:pPr>
    </w:p>
    <w:p w14:paraId="16FB1F5F" w14:textId="77777777" w:rsidR="006524A8" w:rsidRPr="00C26C65" w:rsidRDefault="006524A8" w:rsidP="00F92D1D">
      <w:pPr>
        <w:rPr>
          <w:rFonts w:cs="Arial"/>
          <w:szCs w:val="22"/>
        </w:rPr>
      </w:pPr>
    </w:p>
    <w:p w14:paraId="3AEF4A71" w14:textId="059252F6" w:rsidR="006524A8" w:rsidRPr="00E76140" w:rsidRDefault="006524A8" w:rsidP="00F92D1D">
      <w:pPr>
        <w:numPr>
          <w:ilvl w:val="0"/>
          <w:numId w:val="5"/>
        </w:numPr>
        <w:ind w:left="567" w:hanging="567"/>
        <w:rPr>
          <w:rFonts w:cs="Arial"/>
          <w:b/>
          <w:szCs w:val="22"/>
        </w:rPr>
      </w:pPr>
      <w:bookmarkStart w:id="13" w:name="_Ref318296486"/>
      <w:r w:rsidRPr="00E76140">
        <w:rPr>
          <w:rFonts w:cs="Arial"/>
          <w:b/>
          <w:szCs w:val="22"/>
        </w:rPr>
        <w:t>LIABILITY</w:t>
      </w:r>
      <w:bookmarkEnd w:id="13"/>
    </w:p>
    <w:p w14:paraId="09079D1B" w14:textId="77777777" w:rsidR="006524A8" w:rsidRPr="00E76140" w:rsidRDefault="006524A8" w:rsidP="00F92D1D">
      <w:pPr>
        <w:rPr>
          <w:rFonts w:cs="Arial"/>
          <w:szCs w:val="22"/>
        </w:rPr>
      </w:pPr>
    </w:p>
    <w:p w14:paraId="0422D64D" w14:textId="67BA33E3" w:rsidR="006524A8" w:rsidRPr="005F4077" w:rsidRDefault="006524A8" w:rsidP="00F92D1D">
      <w:pPr>
        <w:numPr>
          <w:ilvl w:val="1"/>
          <w:numId w:val="5"/>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shall use reasonable endeavours to ensure the accuracy of the work performed and any information given but the </w:t>
      </w:r>
      <w:r w:rsidR="007A7D79">
        <w:rPr>
          <w:rFonts w:cs="Arial"/>
          <w:szCs w:val="22"/>
        </w:rPr>
        <w:t>Academic Institution</w:t>
      </w:r>
      <w:r w:rsidRPr="00E76140">
        <w:rPr>
          <w:rFonts w:cs="Arial"/>
          <w:szCs w:val="22"/>
        </w:rPr>
        <w:t xml:space="preserve"> makes no warranty, express or implied, as to accuracy and accepts no responsibility for any use by the Company of </w:t>
      </w:r>
      <w:r w:rsidR="005F4077">
        <w:rPr>
          <w:rFonts w:cs="Arial"/>
          <w:szCs w:val="22"/>
        </w:rPr>
        <w:t xml:space="preserve">the </w:t>
      </w:r>
      <w:r w:rsidR="007A7D79">
        <w:rPr>
          <w:rFonts w:cs="Arial"/>
          <w:szCs w:val="22"/>
        </w:rPr>
        <w:t>Academic Institution</w:t>
      </w:r>
      <w:r w:rsidR="005F4077">
        <w:rPr>
          <w:rFonts w:cs="Arial"/>
          <w:szCs w:val="22"/>
        </w:rPr>
        <w:t>-owned Background IP or any use of the Foreground IP</w:t>
      </w:r>
      <w:r w:rsidRPr="00E76140">
        <w:rPr>
          <w:rFonts w:cs="Arial"/>
          <w:szCs w:val="22"/>
        </w:rPr>
        <w:t xml:space="preserve">, nor for any reliance placed by the Company on the </w:t>
      </w:r>
      <w:r w:rsidR="007A7D79">
        <w:rPr>
          <w:rFonts w:cs="Arial"/>
          <w:szCs w:val="22"/>
        </w:rPr>
        <w:t>Academic Institution</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 xml:space="preserve">Any use of the </w:t>
      </w:r>
      <w:r w:rsidR="007A7D79">
        <w:rPr>
          <w:rFonts w:cs="Arial"/>
          <w:szCs w:val="22"/>
        </w:rPr>
        <w:t>Academic Institution</w:t>
      </w:r>
      <w:r w:rsidR="00B05AD1">
        <w:rPr>
          <w:rFonts w:cs="Arial"/>
          <w:szCs w:val="22"/>
        </w:rPr>
        <w:t>-owned Background IP or any use of the Foreground IP by the Company shall be at the Company’s sole risk.</w:t>
      </w:r>
    </w:p>
    <w:p w14:paraId="4783F202" w14:textId="77777777" w:rsidR="006524A8" w:rsidRPr="00E76140" w:rsidRDefault="006524A8" w:rsidP="00F92D1D">
      <w:pPr>
        <w:ind w:left="567"/>
        <w:rPr>
          <w:rFonts w:cs="Arial"/>
          <w:szCs w:val="22"/>
        </w:rPr>
      </w:pPr>
    </w:p>
    <w:p w14:paraId="3CA228FA" w14:textId="41C801C6" w:rsidR="00521348" w:rsidRPr="00521348" w:rsidRDefault="006524A8" w:rsidP="00F92D1D">
      <w:pPr>
        <w:numPr>
          <w:ilvl w:val="1"/>
          <w:numId w:val="5"/>
        </w:numPr>
        <w:ind w:left="567" w:hanging="567"/>
        <w:rPr>
          <w:rFonts w:cs="Arial"/>
          <w:szCs w:val="22"/>
        </w:rPr>
      </w:pPr>
      <w:r w:rsidRPr="00E76140">
        <w:rPr>
          <w:rFonts w:cs="Arial"/>
          <w:szCs w:val="22"/>
        </w:rPr>
        <w:t xml:space="preserve">The Company will indemnify the </w:t>
      </w:r>
      <w:r w:rsidR="007A7D79">
        <w:rPr>
          <w:rFonts w:cs="Arial"/>
          <w:szCs w:val="22"/>
        </w:rPr>
        <w:t>Academic Institution</w:t>
      </w:r>
      <w:r w:rsidRPr="00E76140">
        <w:rPr>
          <w:rFonts w:cs="Arial"/>
          <w:szCs w:val="22"/>
        </w:rPr>
        <w:t xml:space="preserve"> and keep it fully and effectively indemnified against each and every claim made against the </w:t>
      </w:r>
      <w:r w:rsidR="007A7D79">
        <w:rPr>
          <w:rFonts w:cs="Arial"/>
          <w:szCs w:val="22"/>
        </w:rPr>
        <w:t>Academic Institution</w:t>
      </w:r>
      <w:r w:rsidRPr="00E76140">
        <w:rPr>
          <w:rFonts w:cs="Arial"/>
          <w:szCs w:val="22"/>
        </w:rPr>
        <w:t xml:space="preserve"> as a result of the Company’s use of any of the </w:t>
      </w:r>
      <w:r w:rsidR="007A7D79">
        <w:rPr>
          <w:rFonts w:cs="Arial"/>
          <w:szCs w:val="22"/>
        </w:rPr>
        <w:t>Academic Institution</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7A7D79">
        <w:rPr>
          <w:rFonts w:cs="Arial"/>
          <w:szCs w:val="22"/>
        </w:rPr>
        <w:t>Academic Institution</w:t>
      </w:r>
      <w:r w:rsidR="00521348" w:rsidRPr="00521348">
        <w:rPr>
          <w:rFonts w:cs="Arial"/>
          <w:szCs w:val="22"/>
        </w:rPr>
        <w:t xml:space="preserve"> must:</w:t>
      </w:r>
    </w:p>
    <w:p w14:paraId="340AE626" w14:textId="77777777" w:rsidR="00521348" w:rsidRPr="00521348" w:rsidRDefault="00521348" w:rsidP="00F92D1D">
      <w:pPr>
        <w:ind w:left="567"/>
        <w:rPr>
          <w:rFonts w:cs="Arial"/>
          <w:szCs w:val="22"/>
        </w:rPr>
      </w:pPr>
    </w:p>
    <w:p w14:paraId="212C05CA" w14:textId="74AE49C1" w:rsidR="00521348" w:rsidRPr="00521348" w:rsidRDefault="00521348" w:rsidP="00F92D1D">
      <w:pPr>
        <w:numPr>
          <w:ilvl w:val="2"/>
          <w:numId w:val="5"/>
        </w:numPr>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w:t>
      </w:r>
      <w:proofErr w:type="gramStart"/>
      <w:r w:rsidRPr="00521348">
        <w:rPr>
          <w:rFonts w:cs="Arial"/>
          <w:szCs w:val="22"/>
        </w:rPr>
        <w:t>claim;</w:t>
      </w:r>
      <w:proofErr w:type="gramEnd"/>
    </w:p>
    <w:p w14:paraId="30E6E2E3" w14:textId="77777777" w:rsidR="00521348" w:rsidRPr="00521348" w:rsidRDefault="00521348" w:rsidP="00F92D1D">
      <w:pPr>
        <w:ind w:left="567"/>
        <w:rPr>
          <w:rFonts w:cs="Arial"/>
          <w:szCs w:val="22"/>
        </w:rPr>
      </w:pPr>
    </w:p>
    <w:p w14:paraId="249AE367" w14:textId="64477108" w:rsidR="00521348" w:rsidRPr="00521348" w:rsidRDefault="00521348" w:rsidP="00F92D1D">
      <w:pPr>
        <w:numPr>
          <w:ilvl w:val="2"/>
          <w:numId w:val="5"/>
        </w:numPr>
        <w:rPr>
          <w:rFonts w:cs="Arial"/>
          <w:szCs w:val="22"/>
        </w:rPr>
      </w:pPr>
      <w:r w:rsidRPr="00521348">
        <w:rPr>
          <w:rFonts w:cs="Arial"/>
          <w:szCs w:val="22"/>
        </w:rPr>
        <w:t xml:space="preserve">not make any admission in relation to the </w:t>
      </w:r>
      <w:proofErr w:type="gramStart"/>
      <w:r w:rsidRPr="00521348">
        <w:rPr>
          <w:rFonts w:cs="Arial"/>
          <w:szCs w:val="22"/>
        </w:rPr>
        <w:t>claim;</w:t>
      </w:r>
      <w:proofErr w:type="gramEnd"/>
    </w:p>
    <w:p w14:paraId="65129E16" w14:textId="77777777" w:rsidR="00521348" w:rsidRPr="00521348" w:rsidRDefault="00521348" w:rsidP="00F92D1D">
      <w:pPr>
        <w:ind w:left="567"/>
        <w:rPr>
          <w:rFonts w:cs="Arial"/>
          <w:szCs w:val="22"/>
        </w:rPr>
      </w:pPr>
    </w:p>
    <w:p w14:paraId="1647B0A0" w14:textId="70DBD065" w:rsidR="00521348" w:rsidRPr="00521348" w:rsidRDefault="00521348" w:rsidP="00F92D1D">
      <w:pPr>
        <w:numPr>
          <w:ilvl w:val="2"/>
          <w:numId w:val="5"/>
        </w:numPr>
        <w:ind w:left="1418" w:hanging="698"/>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F92D1D">
      <w:pPr>
        <w:ind w:left="567"/>
        <w:rPr>
          <w:rFonts w:cs="Arial"/>
          <w:szCs w:val="22"/>
        </w:rPr>
      </w:pPr>
    </w:p>
    <w:p w14:paraId="2435B06E" w14:textId="048C4F9B" w:rsidR="00521348" w:rsidRPr="00521348" w:rsidRDefault="00521348" w:rsidP="00F92D1D">
      <w:pPr>
        <w:numPr>
          <w:ilvl w:val="2"/>
          <w:numId w:val="5"/>
        </w:numPr>
        <w:ind w:left="1418" w:hanging="698"/>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F92D1D">
      <w:pPr>
        <w:ind w:left="567"/>
        <w:rPr>
          <w:rFonts w:cs="Arial"/>
          <w:szCs w:val="22"/>
        </w:rPr>
      </w:pPr>
    </w:p>
    <w:p w14:paraId="003DC2F3" w14:textId="77777777" w:rsidR="006524A8" w:rsidRPr="00E76140" w:rsidRDefault="006524A8" w:rsidP="00F92D1D">
      <w:pPr>
        <w:ind w:left="567"/>
        <w:rPr>
          <w:rFonts w:cs="Arial"/>
          <w:szCs w:val="22"/>
        </w:rPr>
      </w:pPr>
    </w:p>
    <w:p w14:paraId="5C6C834C" w14:textId="48E72372" w:rsidR="006524A8" w:rsidRPr="00E76140" w:rsidRDefault="006524A8" w:rsidP="00F92D1D">
      <w:pPr>
        <w:ind w:left="567"/>
        <w:rPr>
          <w:rFonts w:cs="Arial"/>
          <w:szCs w:val="22"/>
        </w:rPr>
      </w:pPr>
      <w:r w:rsidRPr="00E76140">
        <w:rPr>
          <w:rFonts w:cs="Arial"/>
          <w:szCs w:val="22"/>
        </w:rPr>
        <w:t xml:space="preserve">This indemnity does not apply to the extent that any claim arises </w:t>
      </w:r>
      <w:proofErr w:type="gramStart"/>
      <w:r w:rsidRPr="00E76140">
        <w:rPr>
          <w:rFonts w:cs="Arial"/>
          <w:szCs w:val="22"/>
        </w:rPr>
        <w:t>as a result of</w:t>
      </w:r>
      <w:proofErr w:type="gramEnd"/>
      <w:r w:rsidRPr="00E76140">
        <w:rPr>
          <w:rFonts w:cs="Arial"/>
          <w:szCs w:val="22"/>
        </w:rPr>
        <w:t xml:space="preserve"> the </w:t>
      </w:r>
      <w:r w:rsidR="007A7D79">
        <w:rPr>
          <w:rFonts w:cs="Arial"/>
          <w:szCs w:val="22"/>
        </w:rPr>
        <w:t>Academic Institution’s</w:t>
      </w:r>
      <w:r w:rsidRPr="00E76140">
        <w:rPr>
          <w:rFonts w:cs="Arial"/>
          <w:szCs w:val="22"/>
        </w:rPr>
        <w:t xml:space="preserve"> negligence or deliberate breach of this Agreement.</w:t>
      </w:r>
    </w:p>
    <w:p w14:paraId="49F5DC18" w14:textId="77777777" w:rsidR="006524A8" w:rsidRPr="00E76140" w:rsidRDefault="006524A8" w:rsidP="00F92D1D">
      <w:pPr>
        <w:ind w:left="567"/>
        <w:rPr>
          <w:rFonts w:cs="Arial"/>
          <w:szCs w:val="22"/>
        </w:rPr>
      </w:pPr>
    </w:p>
    <w:p w14:paraId="780952A4" w14:textId="7B1A57C1" w:rsidR="006524A8" w:rsidRPr="00E76140" w:rsidRDefault="006524A8" w:rsidP="00F92D1D">
      <w:pPr>
        <w:numPr>
          <w:ilvl w:val="1"/>
          <w:numId w:val="5"/>
        </w:numPr>
        <w:ind w:left="567" w:hanging="567"/>
        <w:rPr>
          <w:rFonts w:cs="Arial"/>
          <w:szCs w:val="22"/>
        </w:rPr>
      </w:pPr>
      <w:bookmarkStart w:id="14" w:name="_Ref318295694"/>
      <w:r w:rsidRPr="00E76140">
        <w:rPr>
          <w:rFonts w:cs="Arial"/>
          <w:szCs w:val="22"/>
        </w:rPr>
        <w:t>Nothing in this Agreement limits or excludes either Party’s liability for</w:t>
      </w:r>
      <w:bookmarkEnd w:id="14"/>
      <w:r w:rsidRPr="00E76140">
        <w:rPr>
          <w:rFonts w:cs="Arial"/>
          <w:szCs w:val="22"/>
        </w:rPr>
        <w:t xml:space="preserve"> </w:t>
      </w:r>
    </w:p>
    <w:p w14:paraId="3CA58631" w14:textId="77777777" w:rsidR="00595F22" w:rsidRPr="00E76140" w:rsidRDefault="00595F22" w:rsidP="00F92D1D">
      <w:pPr>
        <w:ind w:left="567"/>
        <w:rPr>
          <w:rFonts w:cs="Arial"/>
          <w:szCs w:val="22"/>
        </w:rPr>
      </w:pPr>
    </w:p>
    <w:p w14:paraId="18B45A30" w14:textId="6B5E7562"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 xml:space="preserve">death or personal </w:t>
      </w:r>
      <w:proofErr w:type="gramStart"/>
      <w:r w:rsidRPr="00E76140">
        <w:rPr>
          <w:rFonts w:cs="Arial"/>
          <w:szCs w:val="22"/>
        </w:rPr>
        <w:t>injury;</w:t>
      </w:r>
      <w:proofErr w:type="gramEnd"/>
      <w:r w:rsidRPr="00E76140">
        <w:rPr>
          <w:rFonts w:cs="Arial"/>
          <w:szCs w:val="22"/>
        </w:rPr>
        <w:tab/>
      </w:r>
    </w:p>
    <w:p w14:paraId="59F4999C" w14:textId="45C7D27F"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F92D1D">
      <w:pPr>
        <w:ind w:left="567"/>
        <w:rPr>
          <w:rFonts w:cs="Arial"/>
          <w:szCs w:val="22"/>
        </w:rPr>
      </w:pPr>
    </w:p>
    <w:p w14:paraId="7F744577" w14:textId="6ACB084C" w:rsidR="006524A8" w:rsidRPr="00E76140" w:rsidRDefault="006524A8" w:rsidP="00F92D1D">
      <w:pPr>
        <w:numPr>
          <w:ilvl w:val="1"/>
          <w:numId w:val="5"/>
        </w:numPr>
        <w:ind w:left="567" w:hanging="567"/>
        <w:rPr>
          <w:rFonts w:cs="Arial"/>
          <w:szCs w:val="22"/>
        </w:rPr>
      </w:pPr>
      <w:bookmarkStart w:id="15"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5"/>
    </w:p>
    <w:p w14:paraId="2A99F306" w14:textId="77777777" w:rsidR="006524A8" w:rsidRPr="00E76140" w:rsidRDefault="006524A8" w:rsidP="00F92D1D">
      <w:pPr>
        <w:ind w:left="567"/>
        <w:rPr>
          <w:rFonts w:cs="Arial"/>
          <w:szCs w:val="22"/>
        </w:rPr>
      </w:pPr>
    </w:p>
    <w:p w14:paraId="2F4ECE13" w14:textId="57A932D1" w:rsidR="00E43392" w:rsidRPr="00E96023" w:rsidRDefault="006524A8" w:rsidP="00E96023">
      <w:pPr>
        <w:numPr>
          <w:ilvl w:val="1"/>
          <w:numId w:val="5"/>
        </w:numPr>
        <w:ind w:left="567" w:hanging="567"/>
        <w:rPr>
          <w:rFonts w:cs="Arial"/>
          <w:szCs w:val="22"/>
        </w:rPr>
      </w:pPr>
      <w:r w:rsidRPr="00E96023">
        <w:rPr>
          <w:rFonts w:cs="Arial"/>
          <w:szCs w:val="22"/>
        </w:rPr>
        <w:t xml:space="preserve">Subject to clause </w:t>
      </w:r>
      <w:r w:rsidR="00C30F89" w:rsidRPr="00E96023">
        <w:rPr>
          <w:rFonts w:cs="Arial"/>
          <w:color w:val="000000"/>
          <w:szCs w:val="22"/>
        </w:rPr>
        <w:fldChar w:fldCharType="begin"/>
      </w:r>
      <w:r w:rsidR="00C30F89" w:rsidRPr="00E96023">
        <w:rPr>
          <w:rFonts w:cs="Arial"/>
          <w:color w:val="000000"/>
          <w:szCs w:val="22"/>
        </w:rPr>
        <w:instrText xml:space="preserve"> REF _Ref318295720 \r \h </w:instrText>
      </w:r>
      <w:r w:rsidR="00874D81" w:rsidRPr="00E96023">
        <w:rPr>
          <w:rFonts w:cs="Arial"/>
          <w:color w:val="000000"/>
          <w:szCs w:val="22"/>
        </w:rPr>
        <w:instrText xml:space="preserve"> \* MERGEFORMAT </w:instrText>
      </w:r>
      <w:r w:rsidR="00C30F89">
        <w:rPr>
          <w:rFonts w:cs="Arial"/>
          <w:color w:val="000000"/>
          <w:szCs w:val="22"/>
        </w:rPr>
      </w:r>
      <w:r w:rsidR="00C30F89" w:rsidRPr="00E96023">
        <w:rPr>
          <w:rFonts w:cs="Arial"/>
          <w:color w:val="000000"/>
          <w:szCs w:val="22"/>
        </w:rPr>
        <w:fldChar w:fldCharType="separate"/>
      </w:r>
      <w:r w:rsidR="0085354D" w:rsidRPr="00E96023">
        <w:rPr>
          <w:rFonts w:cs="Arial"/>
          <w:color w:val="000000"/>
          <w:szCs w:val="22"/>
        </w:rPr>
        <w:t>9.4</w:t>
      </w:r>
      <w:r w:rsidR="00C30F89" w:rsidRPr="00E96023">
        <w:rPr>
          <w:rFonts w:cs="Arial"/>
          <w:color w:val="000000"/>
          <w:szCs w:val="22"/>
        </w:rPr>
        <w:fldChar w:fldCharType="end"/>
      </w:r>
      <w:r w:rsidRPr="00E96023">
        <w:rPr>
          <w:rFonts w:cs="Arial"/>
          <w:szCs w:val="22"/>
        </w:rPr>
        <w:t xml:space="preserve">, the Company will indemnify the </w:t>
      </w:r>
      <w:r w:rsidR="007A7D79" w:rsidRPr="00E96023">
        <w:rPr>
          <w:rFonts w:cs="Arial"/>
          <w:szCs w:val="22"/>
        </w:rPr>
        <w:t>Academic Institution</w:t>
      </w:r>
      <w:r w:rsidRPr="00E96023">
        <w:rPr>
          <w:rFonts w:cs="Arial"/>
          <w:szCs w:val="22"/>
        </w:rPr>
        <w:t xml:space="preserve"> and keep it fully and effectively indemnified against any loss which the </w:t>
      </w:r>
      <w:r w:rsidR="007A7D79" w:rsidRPr="00E96023">
        <w:rPr>
          <w:rFonts w:cs="Arial"/>
          <w:szCs w:val="22"/>
        </w:rPr>
        <w:t>Academic Institution</w:t>
      </w:r>
      <w:r w:rsidRPr="00E96023">
        <w:rPr>
          <w:rFonts w:cs="Arial"/>
          <w:szCs w:val="22"/>
        </w:rPr>
        <w:t xml:space="preserve"> may incur as a result of the Company having provided inaccurate or incorrect information in the Application. In such cases, the Company shall be liable to pay to the </w:t>
      </w:r>
      <w:r w:rsidR="007A7D79" w:rsidRPr="00E96023">
        <w:rPr>
          <w:rFonts w:cs="Arial"/>
          <w:szCs w:val="22"/>
        </w:rPr>
        <w:t>Academic Institution</w:t>
      </w:r>
      <w:r w:rsidRPr="00E96023">
        <w:rPr>
          <w:rFonts w:cs="Arial"/>
          <w:szCs w:val="22"/>
        </w:rPr>
        <w:t xml:space="preserve"> a sum equal to the SFC Contribution with such sum due for payment immediately.</w:t>
      </w:r>
    </w:p>
    <w:p w14:paraId="59532B4A" w14:textId="77777777" w:rsidR="005969A7" w:rsidRPr="00E43392" w:rsidRDefault="005969A7" w:rsidP="00E96023">
      <w:pPr>
        <w:rPr>
          <w:rFonts w:cs="Arial"/>
          <w:szCs w:val="22"/>
        </w:rPr>
      </w:pPr>
    </w:p>
    <w:p w14:paraId="79DFC264" w14:textId="13FFAB9F" w:rsidR="00E43392" w:rsidRDefault="00E43392" w:rsidP="005969A7">
      <w:pPr>
        <w:numPr>
          <w:ilvl w:val="1"/>
          <w:numId w:val="5"/>
        </w:numPr>
        <w:ind w:left="567" w:hanging="567"/>
        <w:rPr>
          <w:rFonts w:cs="Arial"/>
          <w:szCs w:val="22"/>
        </w:rPr>
      </w:pPr>
      <w:r w:rsidRPr="005969A7">
        <w:rPr>
          <w:rFonts w:cs="Arial"/>
          <w:szCs w:val="22"/>
        </w:rPr>
        <w:t xml:space="preserve">If the Company fails to make such payment within thirty (30) days of the due date, the Foreground IP shall automatically be assigned to </w:t>
      </w:r>
      <w:r w:rsidR="00BA0E48" w:rsidRPr="005969A7">
        <w:rPr>
          <w:rFonts w:cs="Arial"/>
          <w:szCs w:val="22"/>
        </w:rPr>
        <w:t>the</w:t>
      </w:r>
      <w:r w:rsidR="00BA0E48">
        <w:rPr>
          <w:rFonts w:cs="Arial"/>
          <w:szCs w:val="22"/>
        </w:rPr>
        <w:t xml:space="preserve"> Academic Institution</w:t>
      </w:r>
      <w:r w:rsidRPr="005969A7">
        <w:rPr>
          <w:rFonts w:cs="Arial"/>
          <w:szCs w:val="22"/>
        </w:rPr>
        <w:t xml:space="preserve">. The Company shall, upon request by </w:t>
      </w:r>
      <w:r w:rsidR="00BA0E48" w:rsidRPr="005969A7">
        <w:rPr>
          <w:rFonts w:cs="Arial"/>
          <w:szCs w:val="22"/>
        </w:rPr>
        <w:t>the</w:t>
      </w:r>
      <w:r w:rsidR="00BA0E48">
        <w:rPr>
          <w:rFonts w:cs="Arial"/>
          <w:szCs w:val="22"/>
        </w:rPr>
        <w:t xml:space="preserve"> Academic </w:t>
      </w:r>
      <w:r w:rsidR="00E96023">
        <w:rPr>
          <w:rFonts w:cs="Arial"/>
          <w:szCs w:val="22"/>
        </w:rPr>
        <w:t>Institution,</w:t>
      </w:r>
      <w:r w:rsidRPr="005969A7">
        <w:rPr>
          <w:rFonts w:cs="Arial"/>
          <w:szCs w:val="22"/>
        </w:rPr>
        <w:t xml:space="preserve"> promptly execute all documents and perform all acts as may be reasonably required to vest in the </w:t>
      </w:r>
      <w:r w:rsidR="00BA0E48">
        <w:rPr>
          <w:rFonts w:cs="Arial"/>
          <w:szCs w:val="22"/>
        </w:rPr>
        <w:t xml:space="preserve">Academic Institution </w:t>
      </w:r>
      <w:r w:rsidRPr="005969A7">
        <w:rPr>
          <w:rFonts w:cs="Arial"/>
          <w:szCs w:val="22"/>
        </w:rPr>
        <w:t>full right, title, and interest in the Foreground IP”</w:t>
      </w:r>
    </w:p>
    <w:p w14:paraId="6E5FEDCD" w14:textId="77777777" w:rsidR="005969A7" w:rsidRPr="005969A7" w:rsidRDefault="005969A7" w:rsidP="005969A7">
      <w:pPr>
        <w:ind w:left="567"/>
        <w:rPr>
          <w:rFonts w:cs="Arial"/>
          <w:szCs w:val="22"/>
        </w:rPr>
      </w:pPr>
    </w:p>
    <w:p w14:paraId="18317316" w14:textId="3F924A04" w:rsidR="00E43392" w:rsidRDefault="00E43392" w:rsidP="00E43392">
      <w:pPr>
        <w:numPr>
          <w:ilvl w:val="1"/>
          <w:numId w:val="5"/>
        </w:numPr>
        <w:ind w:left="567" w:hanging="567"/>
        <w:rPr>
          <w:rFonts w:cs="Arial"/>
          <w:szCs w:val="22"/>
        </w:rPr>
      </w:pPr>
      <w:r w:rsidRPr="00E43392">
        <w:rPr>
          <w:rFonts w:cs="Arial"/>
          <w:szCs w:val="22"/>
        </w:rPr>
        <w:t xml:space="preserve">“In the event that the Company fails to make any payment of outstanding cash contributions due to the </w:t>
      </w:r>
      <w:r w:rsidR="005969A7">
        <w:rPr>
          <w:rFonts w:cs="Arial"/>
          <w:szCs w:val="22"/>
        </w:rPr>
        <w:t xml:space="preserve">Academic Institution </w:t>
      </w:r>
      <w:r w:rsidRPr="00E43392">
        <w:rPr>
          <w:rFonts w:cs="Arial"/>
          <w:szCs w:val="22"/>
        </w:rPr>
        <w:t xml:space="preserve">within three (3) months following the termination of this Agreement, the Company shall be liable to pay the </w:t>
      </w:r>
      <w:r w:rsidR="0066297C">
        <w:rPr>
          <w:rFonts w:cs="Arial"/>
          <w:szCs w:val="22"/>
        </w:rPr>
        <w:t>Academic Institution</w:t>
      </w:r>
      <w:r w:rsidRPr="00E43392">
        <w:rPr>
          <w:rFonts w:cs="Arial"/>
          <w:szCs w:val="22"/>
        </w:rPr>
        <w:t xml:space="preserve"> the amount detailed in clause 3 (payment). Such payment shall become immediately due and payable.</w:t>
      </w:r>
    </w:p>
    <w:p w14:paraId="1F4C9281" w14:textId="77777777" w:rsidR="005969A7" w:rsidRDefault="005969A7" w:rsidP="005969A7">
      <w:pPr>
        <w:pStyle w:val="ListParagraph"/>
        <w:rPr>
          <w:rFonts w:cs="Arial"/>
          <w:szCs w:val="22"/>
        </w:rPr>
      </w:pPr>
    </w:p>
    <w:p w14:paraId="3A06508A" w14:textId="77777777" w:rsidR="005969A7" w:rsidRPr="00E43392" w:rsidRDefault="005969A7" w:rsidP="005969A7">
      <w:pPr>
        <w:ind w:left="567"/>
        <w:rPr>
          <w:rFonts w:cs="Arial"/>
          <w:szCs w:val="22"/>
        </w:rPr>
      </w:pPr>
    </w:p>
    <w:p w14:paraId="3C18D71A" w14:textId="196FDC85" w:rsidR="00E43392" w:rsidRPr="00E43392" w:rsidRDefault="00E43392" w:rsidP="00E43392">
      <w:pPr>
        <w:numPr>
          <w:ilvl w:val="1"/>
          <w:numId w:val="5"/>
        </w:numPr>
        <w:ind w:left="567" w:hanging="567"/>
        <w:rPr>
          <w:rFonts w:cs="Arial"/>
          <w:szCs w:val="22"/>
        </w:rPr>
      </w:pPr>
      <w:r w:rsidRPr="00E43392">
        <w:rPr>
          <w:rFonts w:cs="Arial"/>
          <w:szCs w:val="22"/>
        </w:rPr>
        <w:t xml:space="preserve">If the Company fails to make such payment within thirty (30) days of the due date, the Foreground IP shall automatically be assigned to the </w:t>
      </w:r>
      <w:r w:rsidR="0066297C">
        <w:rPr>
          <w:rFonts w:cs="Arial"/>
          <w:szCs w:val="22"/>
        </w:rPr>
        <w:t>Academic Institution</w:t>
      </w:r>
      <w:r w:rsidRPr="00E43392">
        <w:rPr>
          <w:rFonts w:cs="Arial"/>
          <w:szCs w:val="22"/>
        </w:rPr>
        <w:t xml:space="preserve">. The Company shall, upon request by the </w:t>
      </w:r>
      <w:r w:rsidR="0066297C">
        <w:rPr>
          <w:rFonts w:cs="Arial"/>
          <w:szCs w:val="22"/>
        </w:rPr>
        <w:t>Academic Institution</w:t>
      </w:r>
      <w:r w:rsidRPr="00E43392">
        <w:rPr>
          <w:rFonts w:cs="Arial"/>
          <w:szCs w:val="22"/>
        </w:rPr>
        <w:t xml:space="preserve">, promptly execute all documents and perform all acts as may be reasonably required to vest in the </w:t>
      </w:r>
      <w:r w:rsidR="00BA0E48">
        <w:rPr>
          <w:rFonts w:cs="Arial"/>
          <w:szCs w:val="22"/>
        </w:rPr>
        <w:t xml:space="preserve">Academic Institution </w:t>
      </w:r>
      <w:r w:rsidRPr="00E43392">
        <w:rPr>
          <w:rFonts w:cs="Arial"/>
          <w:szCs w:val="22"/>
        </w:rPr>
        <w:t>full right, title, and interest in the Foreground IP”</w:t>
      </w:r>
    </w:p>
    <w:p w14:paraId="5DD3CA87" w14:textId="77777777" w:rsidR="006524A8" w:rsidRPr="00E76140" w:rsidRDefault="006524A8" w:rsidP="00F92D1D">
      <w:pPr>
        <w:overflowPunct/>
        <w:autoSpaceDE/>
        <w:autoSpaceDN/>
        <w:adjustRightInd/>
        <w:textAlignment w:val="auto"/>
        <w:rPr>
          <w:rFonts w:cs="Arial"/>
          <w:szCs w:val="22"/>
        </w:rPr>
      </w:pPr>
    </w:p>
    <w:p w14:paraId="210D7FE0" w14:textId="687A0835" w:rsidR="006524A8" w:rsidRPr="007F6DD4" w:rsidRDefault="006524A8" w:rsidP="007F6DD4">
      <w:pPr>
        <w:numPr>
          <w:ilvl w:val="0"/>
          <w:numId w:val="5"/>
        </w:numPr>
        <w:ind w:left="567" w:hanging="567"/>
        <w:rPr>
          <w:rFonts w:cs="Arial"/>
          <w:b/>
          <w:szCs w:val="22"/>
        </w:rPr>
      </w:pPr>
      <w:bookmarkStart w:id="16" w:name="_Ref318296503"/>
      <w:r w:rsidRPr="00E76140">
        <w:rPr>
          <w:rFonts w:cs="Arial"/>
          <w:b/>
          <w:szCs w:val="22"/>
        </w:rPr>
        <w:t xml:space="preserve">USE OF </w:t>
      </w:r>
      <w:r w:rsidR="007A7D79" w:rsidRPr="007F6DD4">
        <w:rPr>
          <w:rFonts w:cs="Arial"/>
          <w:b/>
          <w:szCs w:val="22"/>
        </w:rPr>
        <w:t>ACADEMIC INSTITUTION’S</w:t>
      </w:r>
      <w:r w:rsidRPr="007F6DD4">
        <w:rPr>
          <w:rFonts w:cs="Arial"/>
          <w:b/>
          <w:szCs w:val="22"/>
        </w:rPr>
        <w:t xml:space="preserve"> NAME</w:t>
      </w:r>
      <w:bookmarkEnd w:id="16"/>
    </w:p>
    <w:p w14:paraId="1DEF7E42" w14:textId="77777777" w:rsidR="006524A8" w:rsidRPr="00E76140" w:rsidRDefault="006524A8" w:rsidP="00F92D1D">
      <w:pPr>
        <w:rPr>
          <w:rFonts w:cs="Arial"/>
          <w:szCs w:val="22"/>
        </w:rPr>
      </w:pPr>
    </w:p>
    <w:p w14:paraId="07CB6134" w14:textId="100B94AC" w:rsidR="006524A8" w:rsidRPr="00E76140" w:rsidRDefault="006524A8" w:rsidP="00F92D1D">
      <w:pPr>
        <w:ind w:left="567"/>
        <w:rPr>
          <w:rFonts w:cs="Arial"/>
          <w:szCs w:val="22"/>
        </w:rPr>
      </w:pPr>
      <w:r w:rsidRPr="00E76140">
        <w:rPr>
          <w:rFonts w:cs="Arial"/>
          <w:szCs w:val="22"/>
        </w:rPr>
        <w:t xml:space="preserve">The Company shall not use the </w:t>
      </w:r>
      <w:r w:rsidR="007A7D79">
        <w:rPr>
          <w:rFonts w:cs="Arial"/>
          <w:szCs w:val="22"/>
        </w:rPr>
        <w:t>Academic Institution’s</w:t>
      </w:r>
      <w:r w:rsidRPr="00E76140">
        <w:rPr>
          <w:rFonts w:cs="Arial"/>
          <w:szCs w:val="22"/>
        </w:rPr>
        <w:t xml:space="preserve"> name in connection with the work undertaken under the Agreement without the express written consent of the </w:t>
      </w:r>
      <w:r w:rsidR="007A7D79">
        <w:rPr>
          <w:rFonts w:cs="Arial"/>
          <w:szCs w:val="22"/>
        </w:rPr>
        <w:t>Academic Institution</w:t>
      </w:r>
      <w:r w:rsidRPr="00E76140">
        <w:rPr>
          <w:rFonts w:cs="Arial"/>
          <w:szCs w:val="22"/>
        </w:rPr>
        <w:t xml:space="preserve"> which shall be sought on each occasion.  Such consent shall not be unreasonably withheld.</w:t>
      </w:r>
    </w:p>
    <w:p w14:paraId="1FCC3F7D" w14:textId="77777777" w:rsidR="006524A8" w:rsidRPr="00C26C65" w:rsidRDefault="006524A8" w:rsidP="00F92D1D">
      <w:pPr>
        <w:rPr>
          <w:rFonts w:cs="Arial"/>
          <w:szCs w:val="22"/>
        </w:rPr>
      </w:pPr>
    </w:p>
    <w:p w14:paraId="79AC5900" w14:textId="5A8E9994" w:rsidR="006524A8" w:rsidRPr="00E76140" w:rsidRDefault="006524A8" w:rsidP="00F92D1D">
      <w:pPr>
        <w:numPr>
          <w:ilvl w:val="0"/>
          <w:numId w:val="5"/>
        </w:numPr>
        <w:ind w:left="567" w:hanging="567"/>
        <w:rPr>
          <w:rFonts w:cs="Arial"/>
          <w:b/>
          <w:szCs w:val="22"/>
        </w:rPr>
      </w:pPr>
      <w:bookmarkStart w:id="17" w:name="_Ref318295371"/>
      <w:r w:rsidRPr="00E76140">
        <w:rPr>
          <w:rFonts w:cs="Arial"/>
          <w:b/>
          <w:szCs w:val="22"/>
        </w:rPr>
        <w:t>FORCE MAJEURE</w:t>
      </w:r>
      <w:bookmarkEnd w:id="17"/>
    </w:p>
    <w:p w14:paraId="63DF56D9" w14:textId="77777777" w:rsidR="006524A8" w:rsidRPr="00E76140" w:rsidRDefault="006524A8" w:rsidP="00F92D1D">
      <w:pPr>
        <w:rPr>
          <w:rFonts w:cs="Arial"/>
          <w:szCs w:val="22"/>
        </w:rPr>
      </w:pPr>
    </w:p>
    <w:p w14:paraId="0A13BACC" w14:textId="71E3AC1C" w:rsidR="006524A8" w:rsidRPr="00E76140" w:rsidRDefault="006524A8" w:rsidP="00F92D1D">
      <w:pPr>
        <w:ind w:left="567"/>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0D386E" w:rsidRPr="000D386E">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Pr="00C26C65" w:rsidRDefault="006524A8" w:rsidP="00F92D1D">
      <w:pPr>
        <w:rPr>
          <w:rFonts w:cs="Arial"/>
          <w:szCs w:val="22"/>
        </w:rPr>
      </w:pPr>
    </w:p>
    <w:p w14:paraId="24CBD3F8" w14:textId="13B9D79E" w:rsidR="006524A8" w:rsidRPr="00E76140" w:rsidRDefault="006524A8" w:rsidP="00F92D1D">
      <w:pPr>
        <w:numPr>
          <w:ilvl w:val="0"/>
          <w:numId w:val="5"/>
        </w:numPr>
        <w:ind w:left="567" w:hanging="567"/>
        <w:rPr>
          <w:rFonts w:cs="Arial"/>
          <w:b/>
          <w:szCs w:val="22"/>
        </w:rPr>
      </w:pPr>
      <w:bookmarkStart w:id="18" w:name="_Ref318295468"/>
      <w:r w:rsidRPr="00E76140">
        <w:rPr>
          <w:rFonts w:cs="Arial"/>
          <w:b/>
          <w:szCs w:val="22"/>
        </w:rPr>
        <w:t>TERMINATION</w:t>
      </w:r>
      <w:bookmarkEnd w:id="18"/>
    </w:p>
    <w:p w14:paraId="3A8F9C79" w14:textId="77777777" w:rsidR="006524A8" w:rsidRPr="00E76140" w:rsidRDefault="006524A8" w:rsidP="00F92D1D">
      <w:pPr>
        <w:rPr>
          <w:rFonts w:cs="Arial"/>
          <w:szCs w:val="22"/>
        </w:rPr>
      </w:pPr>
    </w:p>
    <w:p w14:paraId="32729D75" w14:textId="79B0B2B7" w:rsidR="006524A8" w:rsidRPr="00E76140" w:rsidRDefault="006524A8" w:rsidP="00F92D1D">
      <w:pPr>
        <w:numPr>
          <w:ilvl w:val="1"/>
          <w:numId w:val="5"/>
        </w:numPr>
        <w:ind w:left="567" w:hanging="567"/>
        <w:rPr>
          <w:rFonts w:cs="Arial"/>
          <w:szCs w:val="22"/>
        </w:rPr>
      </w:pPr>
      <w:bookmarkStart w:id="19"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19"/>
    </w:p>
    <w:p w14:paraId="720F60A0" w14:textId="2755748E" w:rsidR="006524A8" w:rsidRPr="00E76140" w:rsidRDefault="006524A8" w:rsidP="00F92D1D">
      <w:pPr>
        <w:ind w:left="567"/>
        <w:rPr>
          <w:rFonts w:cs="Arial"/>
          <w:szCs w:val="22"/>
        </w:rPr>
      </w:pPr>
    </w:p>
    <w:p w14:paraId="52FAD322" w14:textId="1E77DBA3" w:rsidR="006524A8" w:rsidRPr="00E76140" w:rsidRDefault="006524A8" w:rsidP="00F92D1D">
      <w:pPr>
        <w:numPr>
          <w:ilvl w:val="1"/>
          <w:numId w:val="5"/>
        </w:numPr>
        <w:ind w:left="567" w:hanging="567"/>
        <w:rPr>
          <w:rFonts w:cs="Arial"/>
          <w:szCs w:val="22"/>
        </w:rPr>
      </w:pPr>
      <w:bookmarkStart w:id="20" w:name="_Ref410746657"/>
      <w:r w:rsidRPr="00E76140">
        <w:rPr>
          <w:rFonts w:cs="Arial"/>
          <w:szCs w:val="22"/>
        </w:rPr>
        <w:t xml:space="preserve">The </w:t>
      </w:r>
      <w:r w:rsidR="007A7D79">
        <w:rPr>
          <w:rFonts w:cs="Arial"/>
          <w:szCs w:val="22"/>
        </w:rPr>
        <w:t>Academic Institution</w:t>
      </w:r>
      <w:r w:rsidRPr="00E76140">
        <w:rPr>
          <w:rFonts w:cs="Arial"/>
          <w:szCs w:val="22"/>
        </w:rPr>
        <w:t xml:space="preserve"> may terminate this Agreement with immediate effect by notice in writing to the Company </w:t>
      </w:r>
      <w:proofErr w:type="gramStart"/>
      <w:r w:rsidRPr="00E76140">
        <w:rPr>
          <w:rFonts w:cs="Arial"/>
          <w:szCs w:val="22"/>
        </w:rPr>
        <w:t>in the event that</w:t>
      </w:r>
      <w:proofErr w:type="gramEnd"/>
      <w:r w:rsidRPr="00E76140">
        <w:rPr>
          <w:rFonts w:cs="Arial"/>
          <w:szCs w:val="22"/>
        </w:rPr>
        <w:t xml:space="preserve"> any information provided by the Company in the Application is discovered to be inaccurate or incorrect. In this case, the Company shall be liable to pay to the </w:t>
      </w:r>
      <w:r w:rsidR="007A7D79">
        <w:rPr>
          <w:rFonts w:cs="Arial"/>
          <w:szCs w:val="22"/>
        </w:rPr>
        <w:t>Academic Institution</w:t>
      </w:r>
      <w:r w:rsidRPr="00E76140">
        <w:rPr>
          <w:rFonts w:cs="Arial"/>
          <w:szCs w:val="22"/>
        </w:rPr>
        <w:t xml:space="preserve"> a sum equal to the SFC Contribution with such sum due for payment immediately.</w:t>
      </w:r>
      <w:bookmarkEnd w:id="20"/>
    </w:p>
    <w:p w14:paraId="7B82A6AD" w14:textId="77777777" w:rsidR="006524A8" w:rsidRPr="00E76140" w:rsidRDefault="006524A8" w:rsidP="00F92D1D">
      <w:pPr>
        <w:ind w:left="567"/>
        <w:rPr>
          <w:rFonts w:cs="Arial"/>
          <w:szCs w:val="22"/>
        </w:rPr>
      </w:pPr>
    </w:p>
    <w:p w14:paraId="5E412731" w14:textId="470C9263" w:rsidR="006524A8" w:rsidRDefault="004B582C" w:rsidP="00F92D1D">
      <w:pPr>
        <w:numPr>
          <w:ilvl w:val="1"/>
          <w:numId w:val="5"/>
        </w:numPr>
        <w:ind w:left="567" w:hanging="567"/>
        <w:rPr>
          <w:rFonts w:cs="Arial"/>
          <w:szCs w:val="22"/>
        </w:rPr>
      </w:pPr>
      <w:r>
        <w:rPr>
          <w:rFonts w:cs="Arial"/>
          <w:szCs w:val="22"/>
        </w:rPr>
        <w:t>In the event of</w:t>
      </w:r>
      <w:r w:rsidR="006524A8" w:rsidRPr="00E76140">
        <w:rPr>
          <w:rFonts w:cs="Arial"/>
          <w:szCs w:val="22"/>
        </w:rPr>
        <w:t xml:space="preserve"> termination, the </w:t>
      </w:r>
      <w:r w:rsidR="007A7D79">
        <w:rPr>
          <w:rFonts w:cs="Arial"/>
          <w:szCs w:val="22"/>
        </w:rPr>
        <w:t>Academic Institution</w:t>
      </w:r>
      <w:r w:rsidR="006524A8" w:rsidRPr="00E76140">
        <w:rPr>
          <w:rFonts w:cs="Arial"/>
          <w:szCs w:val="22"/>
        </w:rPr>
        <w:t xml:space="preserve">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w:t>
      </w:r>
      <w:r w:rsidR="007A7D79">
        <w:rPr>
          <w:rFonts w:cs="Arial"/>
          <w:szCs w:val="22"/>
        </w:rPr>
        <w:t>Academic Institution</w:t>
      </w:r>
      <w:r w:rsidR="00545FBF">
        <w:rPr>
          <w:rFonts w:cs="Arial"/>
          <w:szCs w:val="22"/>
        </w:rPr>
        <w:t xml:space="preserve"> for the </w:t>
      </w:r>
      <w:r w:rsidR="006524A8" w:rsidRPr="00E76140">
        <w:rPr>
          <w:rFonts w:cs="Arial"/>
          <w:szCs w:val="22"/>
        </w:rPr>
        <w:t>performance of the Project.</w:t>
      </w:r>
    </w:p>
    <w:p w14:paraId="04307810" w14:textId="77777777" w:rsidR="00502FC7" w:rsidRDefault="00502FC7" w:rsidP="00F92D1D">
      <w:pPr>
        <w:pStyle w:val="ListParagraph"/>
        <w:rPr>
          <w:rFonts w:cs="Arial"/>
          <w:szCs w:val="22"/>
        </w:rPr>
      </w:pPr>
    </w:p>
    <w:p w14:paraId="5018B8D1" w14:textId="3D80FDD6" w:rsidR="00096999" w:rsidRPr="007D36C9" w:rsidRDefault="00C7135C" w:rsidP="00F92D1D">
      <w:pPr>
        <w:numPr>
          <w:ilvl w:val="1"/>
          <w:numId w:val="5"/>
        </w:numPr>
        <w:ind w:left="567" w:hanging="567"/>
        <w:rPr>
          <w:rFonts w:cs="Arial"/>
          <w:szCs w:val="22"/>
        </w:rPr>
      </w:pPr>
      <w:bookmarkStart w:id="21"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w:t>
      </w:r>
      <w:r w:rsidR="007A7D79">
        <w:rPr>
          <w:rFonts w:cs="Arial"/>
          <w:szCs w:val="22"/>
        </w:rPr>
        <w:t>Academic Institution</w:t>
      </w:r>
      <w:r w:rsidR="001E6BAB">
        <w:rPr>
          <w:rFonts w:cs="Arial"/>
          <w:szCs w:val="22"/>
        </w:rPr>
        <w:t xml:space="preserve"> pursuant to clauses </w:t>
      </w:r>
      <w:r w:rsidR="001E6BAB">
        <w:rPr>
          <w:rFonts w:cs="Arial"/>
          <w:szCs w:val="22"/>
        </w:rPr>
        <w:fldChar w:fldCharType="begin"/>
      </w:r>
      <w:r w:rsidR="001E6BAB">
        <w:rPr>
          <w:rFonts w:cs="Arial"/>
          <w:szCs w:val="22"/>
        </w:rPr>
        <w:instrText xml:space="preserve"> REF _Ref410746654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 xml:space="preserve">the </w:t>
      </w:r>
      <w:r w:rsidR="007A7D79">
        <w:rPr>
          <w:rFonts w:cs="Arial"/>
          <w:szCs w:val="22"/>
        </w:rPr>
        <w:t>Academic Institution</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85354D">
        <w:rPr>
          <w:rFonts w:cs="Arial"/>
          <w:szCs w:val="22"/>
        </w:rPr>
        <w:t xml:space="preserve"> and </w:t>
      </w:r>
      <w:r w:rsidR="0085354D">
        <w:rPr>
          <w:rFonts w:cs="Arial"/>
          <w:szCs w:val="22"/>
        </w:rPr>
        <w:fldChar w:fldCharType="begin"/>
      </w:r>
      <w:r w:rsidR="0085354D">
        <w:rPr>
          <w:rFonts w:cs="Arial"/>
          <w:szCs w:val="22"/>
        </w:rPr>
        <w:instrText xml:space="preserve"> REF _Ref414626667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1"/>
      <w:r w:rsidR="007D36C9">
        <w:rPr>
          <w:rFonts w:cs="Arial"/>
          <w:szCs w:val="22"/>
        </w:rPr>
        <w:t xml:space="preserve"> </w:t>
      </w:r>
      <w:r>
        <w:rPr>
          <w:rFonts w:cs="Arial"/>
          <w:szCs w:val="22"/>
        </w:rPr>
        <w:t xml:space="preserve"> </w:t>
      </w:r>
    </w:p>
    <w:p w14:paraId="048975D2" w14:textId="09ACB19B" w:rsidR="006524A8" w:rsidRPr="00E76140" w:rsidRDefault="006524A8" w:rsidP="00F92D1D">
      <w:pPr>
        <w:rPr>
          <w:rFonts w:cs="Arial"/>
          <w:szCs w:val="22"/>
        </w:rPr>
      </w:pPr>
    </w:p>
    <w:p w14:paraId="2879A5CC" w14:textId="2001A686" w:rsidR="006524A8" w:rsidRPr="00E76140" w:rsidRDefault="006524A8" w:rsidP="00F92D1D">
      <w:pPr>
        <w:numPr>
          <w:ilvl w:val="0"/>
          <w:numId w:val="5"/>
        </w:numPr>
        <w:ind w:left="567" w:hanging="567"/>
        <w:rPr>
          <w:rFonts w:cs="Arial"/>
          <w:b/>
          <w:szCs w:val="22"/>
        </w:rPr>
      </w:pPr>
      <w:r w:rsidRPr="00E76140">
        <w:rPr>
          <w:rFonts w:cs="Arial"/>
          <w:b/>
          <w:szCs w:val="22"/>
        </w:rPr>
        <w:t>ASSIGNATION</w:t>
      </w:r>
    </w:p>
    <w:p w14:paraId="5DDA58E7" w14:textId="77777777" w:rsidR="006524A8" w:rsidRPr="00E76140" w:rsidRDefault="006524A8" w:rsidP="00F92D1D">
      <w:pPr>
        <w:rPr>
          <w:rFonts w:cs="Arial"/>
          <w:szCs w:val="22"/>
        </w:rPr>
      </w:pPr>
    </w:p>
    <w:p w14:paraId="1C916EEF" w14:textId="77777777" w:rsidR="006524A8" w:rsidRPr="00E76140" w:rsidRDefault="006524A8" w:rsidP="00F92D1D">
      <w:pPr>
        <w:ind w:left="567"/>
        <w:rPr>
          <w:rFonts w:cs="Arial"/>
          <w:szCs w:val="22"/>
        </w:rPr>
      </w:pPr>
      <w:r w:rsidRPr="00E76140">
        <w:rPr>
          <w:rFonts w:cs="Arial"/>
          <w:szCs w:val="22"/>
        </w:rPr>
        <w:t xml:space="preserve">Except as expressly provided for in this Agreement neither Party shall be entitled </w:t>
      </w:r>
      <w:proofErr w:type="gramStart"/>
      <w:r w:rsidRPr="00E76140">
        <w:rPr>
          <w:rFonts w:cs="Arial"/>
          <w:szCs w:val="22"/>
        </w:rPr>
        <w:t>to:-</w:t>
      </w:r>
      <w:proofErr w:type="gramEnd"/>
    </w:p>
    <w:p w14:paraId="12599893" w14:textId="77777777" w:rsidR="006524A8" w:rsidRPr="00E76140" w:rsidRDefault="006524A8" w:rsidP="00F92D1D">
      <w:pPr>
        <w:ind w:left="567"/>
        <w:rPr>
          <w:rFonts w:cs="Arial"/>
          <w:szCs w:val="22"/>
        </w:rPr>
      </w:pPr>
    </w:p>
    <w:p w14:paraId="123EF966" w14:textId="35C6CEBF"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 xml:space="preserve">assign or transfer any or </w:t>
      </w:r>
      <w:proofErr w:type="gramStart"/>
      <w:r w:rsidRPr="00E76140">
        <w:rPr>
          <w:rFonts w:cs="Arial"/>
          <w:szCs w:val="22"/>
        </w:rPr>
        <w:t>all of</w:t>
      </w:r>
      <w:proofErr w:type="gramEnd"/>
      <w:r w:rsidRPr="00E76140">
        <w:rPr>
          <w:rFonts w:cs="Arial"/>
          <w:szCs w:val="22"/>
        </w:rPr>
        <w:t xml:space="preserve">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F92D1D">
      <w:pPr>
        <w:ind w:left="567"/>
        <w:rPr>
          <w:rFonts w:cs="Arial"/>
          <w:szCs w:val="22"/>
        </w:rPr>
      </w:pPr>
    </w:p>
    <w:p w14:paraId="375E5906" w14:textId="4EE61CCC"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 xml:space="preserve">sub-license or sub-contract any or </w:t>
      </w:r>
      <w:proofErr w:type="gramStart"/>
      <w:r w:rsidRPr="00E76140">
        <w:rPr>
          <w:rFonts w:cs="Arial"/>
          <w:szCs w:val="22"/>
        </w:rPr>
        <w:t>all</w:t>
      </w:r>
      <w:r w:rsidR="003B38CF" w:rsidRPr="00E76140">
        <w:rPr>
          <w:rFonts w:cs="Arial"/>
          <w:szCs w:val="22"/>
        </w:rPr>
        <w:t xml:space="preserve"> of</w:t>
      </w:r>
      <w:proofErr w:type="gramEnd"/>
      <w:r w:rsidR="003B38CF" w:rsidRPr="00E76140">
        <w:rPr>
          <w:rFonts w:cs="Arial"/>
          <w:szCs w:val="22"/>
        </w:rPr>
        <w:t xml:space="preserve"> its obligations under this </w:t>
      </w:r>
      <w:r w:rsidRPr="00E76140">
        <w:rPr>
          <w:rFonts w:cs="Arial"/>
          <w:szCs w:val="22"/>
        </w:rPr>
        <w:t>Agreement (or purport to do so</w:t>
      </w:r>
      <w:proofErr w:type="gramStart"/>
      <w:r w:rsidRPr="00E76140">
        <w:rPr>
          <w:rFonts w:cs="Arial"/>
          <w:szCs w:val="22"/>
        </w:rPr>
        <w:t>);</w:t>
      </w:r>
      <w:proofErr w:type="gramEnd"/>
    </w:p>
    <w:p w14:paraId="398A03A3" w14:textId="77777777" w:rsidR="006524A8" w:rsidRPr="00E76140" w:rsidRDefault="006524A8" w:rsidP="00F92D1D">
      <w:pPr>
        <w:ind w:left="567"/>
        <w:rPr>
          <w:rFonts w:cs="Arial"/>
          <w:szCs w:val="22"/>
        </w:rPr>
      </w:pPr>
    </w:p>
    <w:p w14:paraId="7EBA507D" w14:textId="68FF0FDA" w:rsidR="006524A8" w:rsidRPr="00E76140" w:rsidRDefault="006524A8" w:rsidP="00F92D1D">
      <w:pPr>
        <w:ind w:left="567"/>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F92D1D">
      <w:pPr>
        <w:rPr>
          <w:rFonts w:cs="Arial"/>
          <w:szCs w:val="22"/>
        </w:rPr>
      </w:pPr>
    </w:p>
    <w:p w14:paraId="0634DE2E" w14:textId="77777777" w:rsidR="00784F82" w:rsidRPr="00C11684" w:rsidRDefault="00784F82" w:rsidP="00C11684">
      <w:pPr>
        <w:numPr>
          <w:ilvl w:val="0"/>
          <w:numId w:val="5"/>
        </w:numPr>
        <w:ind w:left="567" w:hanging="567"/>
        <w:rPr>
          <w:rFonts w:cs="Arial"/>
          <w:b/>
          <w:szCs w:val="22"/>
        </w:rPr>
      </w:pPr>
      <w:r w:rsidRPr="00C11684">
        <w:rPr>
          <w:rFonts w:cs="Arial"/>
          <w:b/>
          <w:szCs w:val="22"/>
        </w:rPr>
        <w:t>SUBSIDY CONTROL</w:t>
      </w:r>
    </w:p>
    <w:p w14:paraId="353C2D07" w14:textId="77777777" w:rsidR="00784F82" w:rsidRPr="00E76140" w:rsidRDefault="00784F82" w:rsidP="00784F82">
      <w:pPr>
        <w:jc w:val="both"/>
        <w:rPr>
          <w:rFonts w:cs="Arial"/>
          <w:szCs w:val="22"/>
        </w:rPr>
      </w:pPr>
    </w:p>
    <w:p w14:paraId="071A98EE" w14:textId="12587438" w:rsidR="00386B6D" w:rsidRPr="00252D20" w:rsidRDefault="00252D20" w:rsidP="00784F82">
      <w:pPr>
        <w:ind w:left="567"/>
      </w:pPr>
      <w:r w:rsidRPr="00252D20">
        <w:t xml:space="preserve">The Grant is awarded as a Minimum Financial </w:t>
      </w:r>
      <w:proofErr w:type="gramStart"/>
      <w:r w:rsidRPr="00252D20">
        <w:t>Assistance</w:t>
      </w:r>
      <w:proofErr w:type="gramEnd"/>
      <w:r w:rsidRPr="00252D20">
        <w:t xml:space="preserv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4CDE1799" w14:textId="77777777" w:rsidR="00784F82" w:rsidRPr="00252D20" w:rsidRDefault="00784F82" w:rsidP="00784F82">
      <w:pPr>
        <w:ind w:left="567"/>
      </w:pPr>
    </w:p>
    <w:p w14:paraId="7F3C341A" w14:textId="31932C86" w:rsidR="00784F82" w:rsidRDefault="00784F82" w:rsidP="00784F82">
      <w:pPr>
        <w:ind w:left="567"/>
        <w:rPr>
          <w:b/>
          <w:bCs/>
        </w:rPr>
      </w:pPr>
      <w:r>
        <w:rPr>
          <w:b/>
          <w:bCs/>
        </w:rPr>
        <w:t xml:space="preserve">The monetary value of the SFC Contribution </w:t>
      </w:r>
      <w:r w:rsidR="00D04A35">
        <w:rPr>
          <w:b/>
          <w:bCs/>
        </w:rPr>
        <w:t>will not exceed</w:t>
      </w:r>
      <w:r w:rsidR="009C04D2" w:rsidRPr="009C04D2">
        <w:rPr>
          <w:rFonts w:cs="Arial"/>
          <w:color w:val="000000" w:themeColor="text1"/>
          <w:szCs w:val="22"/>
        </w:rPr>
        <w:t xml:space="preserve"> </w:t>
      </w:r>
      <w:r w:rsidR="009C04D2">
        <w:rPr>
          <w:rFonts w:cs="Arial"/>
          <w:color w:val="000000" w:themeColor="text1"/>
          <w:szCs w:val="22"/>
        </w:rPr>
        <w:t>seven and a half</w:t>
      </w:r>
      <w:r w:rsidR="009C04D2" w:rsidRPr="004B1F54">
        <w:rPr>
          <w:rFonts w:cs="Arial"/>
          <w:color w:val="000000" w:themeColor="text1"/>
          <w:szCs w:val="22"/>
        </w:rPr>
        <w:t xml:space="preserve"> thousand pounds (£</w:t>
      </w:r>
      <w:r w:rsidR="009C04D2">
        <w:rPr>
          <w:rFonts w:cs="Arial"/>
          <w:color w:val="000000" w:themeColor="text1"/>
          <w:szCs w:val="22"/>
        </w:rPr>
        <w:t>7</w:t>
      </w:r>
      <w:r w:rsidR="009C04D2" w:rsidRPr="004B1F54">
        <w:rPr>
          <w:rFonts w:cs="Arial"/>
          <w:color w:val="000000" w:themeColor="text1"/>
          <w:szCs w:val="22"/>
        </w:rPr>
        <w:t>,</w:t>
      </w:r>
      <w:r w:rsidR="009C04D2">
        <w:rPr>
          <w:rFonts w:cs="Arial"/>
          <w:color w:val="000000" w:themeColor="text1"/>
          <w:szCs w:val="22"/>
        </w:rPr>
        <w:t>5</w:t>
      </w:r>
      <w:r w:rsidR="009C04D2" w:rsidRPr="004B1F54">
        <w:rPr>
          <w:rFonts w:cs="Arial"/>
          <w:color w:val="000000" w:themeColor="text1"/>
          <w:szCs w:val="22"/>
        </w:rPr>
        <w:t xml:space="preserve">00) </w:t>
      </w:r>
      <w:proofErr w:type="gramStart"/>
      <w:r w:rsidR="009C04D2" w:rsidRPr="004B1F54">
        <w:rPr>
          <w:rFonts w:cs="Arial"/>
          <w:color w:val="000000" w:themeColor="text1"/>
          <w:szCs w:val="22"/>
        </w:rPr>
        <w:t>Sterling</w:t>
      </w:r>
      <w:r w:rsidR="00D04A35">
        <w:rPr>
          <w:b/>
          <w:bCs/>
        </w:rPr>
        <w:t xml:space="preserve"> </w:t>
      </w:r>
      <w:r>
        <w:rPr>
          <w:b/>
          <w:bCs/>
        </w:rPr>
        <w:t>:</w:t>
      </w:r>
      <w:proofErr w:type="gramEnd"/>
      <w:r>
        <w:rPr>
          <w:b/>
          <w:bCs/>
        </w:rPr>
        <w:t xml:space="preserve"> £</w:t>
      </w:r>
      <w:r w:rsidR="00D04A35">
        <w:rPr>
          <w:b/>
          <w:bCs/>
        </w:rPr>
        <w:t>7,500</w:t>
      </w:r>
    </w:p>
    <w:p w14:paraId="1CF344ED" w14:textId="77777777" w:rsidR="006524A8" w:rsidRDefault="006524A8" w:rsidP="00F92D1D">
      <w:pPr>
        <w:rPr>
          <w:rFonts w:cs="Arial"/>
          <w:szCs w:val="22"/>
        </w:rPr>
      </w:pPr>
    </w:p>
    <w:p w14:paraId="275C3F1E" w14:textId="77777777" w:rsidR="00D750B7" w:rsidRPr="006B00E6" w:rsidRDefault="00D750B7" w:rsidP="00F92D1D">
      <w:pPr>
        <w:rPr>
          <w:rFonts w:cs="Arial"/>
          <w:szCs w:val="22"/>
        </w:rPr>
      </w:pPr>
    </w:p>
    <w:p w14:paraId="3BA7F52A" w14:textId="70C089F6" w:rsidR="006524A8" w:rsidRPr="00E76140" w:rsidRDefault="006524A8" w:rsidP="00F92D1D">
      <w:pPr>
        <w:numPr>
          <w:ilvl w:val="0"/>
          <w:numId w:val="5"/>
        </w:numPr>
        <w:ind w:left="567" w:hanging="567"/>
        <w:rPr>
          <w:rFonts w:cs="Arial"/>
          <w:b/>
          <w:szCs w:val="22"/>
        </w:rPr>
      </w:pPr>
      <w:bookmarkStart w:id="22" w:name="_Ref318296517"/>
      <w:r w:rsidRPr="00E76140">
        <w:rPr>
          <w:rFonts w:cs="Arial"/>
          <w:b/>
          <w:szCs w:val="22"/>
        </w:rPr>
        <w:t>NOTICES</w:t>
      </w:r>
      <w:bookmarkEnd w:id="22"/>
    </w:p>
    <w:p w14:paraId="35752785" w14:textId="77777777" w:rsidR="006524A8" w:rsidRPr="00E76140" w:rsidRDefault="006524A8" w:rsidP="00F92D1D">
      <w:pPr>
        <w:rPr>
          <w:rFonts w:cs="Arial"/>
          <w:szCs w:val="22"/>
        </w:rPr>
      </w:pPr>
    </w:p>
    <w:p w14:paraId="333883C8" w14:textId="4568B29B" w:rsidR="00D2031D" w:rsidRDefault="002F5068" w:rsidP="00BA0E48">
      <w:pPr>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F92D1D">
      <w:pPr>
        <w:ind w:left="567"/>
        <w:rPr>
          <w:rFonts w:cs="Arial"/>
          <w:szCs w:val="22"/>
        </w:rPr>
      </w:pPr>
    </w:p>
    <w:p w14:paraId="265CCEB3" w14:textId="3434FA93" w:rsidR="00D2031D" w:rsidRDefault="002F5068" w:rsidP="00BA0E48">
      <w:pPr>
        <w:rPr>
          <w:rFonts w:cs="Arial"/>
        </w:rPr>
      </w:pPr>
      <w:r>
        <w:rPr>
          <w:rFonts w:cs="Arial"/>
          <w:szCs w:val="22"/>
        </w:rPr>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F92D1D">
      <w:pPr>
        <w:ind w:left="567"/>
        <w:rPr>
          <w:rFonts w:cs="Arial"/>
        </w:rPr>
      </w:pPr>
    </w:p>
    <w:p w14:paraId="59C8667C" w14:textId="6F7D9724" w:rsidR="00D2031D" w:rsidRDefault="009F07F8" w:rsidP="00BA0E48">
      <w:pPr>
        <w:rPr>
          <w:rFonts w:cs="Arial"/>
        </w:rPr>
      </w:pPr>
      <w:r>
        <w:rPr>
          <w:rFonts w:cs="Arial"/>
        </w:rPr>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14F7F1A2" w14:textId="77777777" w:rsidR="00BA0E48" w:rsidRDefault="00BA0E48" w:rsidP="00BA0E48">
      <w:pPr>
        <w:rPr>
          <w:rFonts w:cs="Arial"/>
          <w:szCs w:val="22"/>
        </w:rPr>
      </w:pPr>
    </w:p>
    <w:p w14:paraId="6A79FC4B" w14:textId="401C33B1" w:rsidR="006524A8" w:rsidRPr="00E76140" w:rsidRDefault="009F07F8" w:rsidP="00BA0E48">
      <w:pPr>
        <w:rPr>
          <w:rFonts w:cs="Arial"/>
          <w:szCs w:val="22"/>
        </w:rPr>
      </w:pPr>
      <w:r>
        <w:rPr>
          <w:rFonts w:cs="Arial"/>
          <w:szCs w:val="22"/>
        </w:rPr>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w:t>
      </w:r>
      <w:r w:rsidR="007A7D79">
        <w:rPr>
          <w:rFonts w:cs="Arial"/>
          <w:szCs w:val="22"/>
        </w:rPr>
        <w:t>Academic Institution</w:t>
      </w:r>
      <w:r w:rsidR="006524A8" w:rsidRPr="00E76140">
        <w:rPr>
          <w:rFonts w:cs="Arial"/>
          <w:szCs w:val="22"/>
        </w:rPr>
        <w:t xml:space="preserve">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Default="006524A8" w:rsidP="00F92D1D">
      <w:pPr>
        <w:rPr>
          <w:rFonts w:cs="Arial"/>
          <w:szCs w:val="22"/>
        </w:rPr>
      </w:pPr>
    </w:p>
    <w:p w14:paraId="15EA12F3" w14:textId="77777777" w:rsidR="00BA0E48" w:rsidRPr="001134AD" w:rsidRDefault="00BA0E48" w:rsidP="00BA0E48">
      <w:pPr>
        <w:pStyle w:val="ListParagraph"/>
        <w:numPr>
          <w:ilvl w:val="0"/>
          <w:numId w:val="5"/>
        </w:numPr>
        <w:rPr>
          <w:rFonts w:ascii="Arial" w:hAnsi="Arial" w:cs="Arial"/>
        </w:rPr>
      </w:pPr>
      <w:r w:rsidRPr="00D117C5">
        <w:rPr>
          <w:rFonts w:ascii="Arial" w:hAnsi="Arial" w:cs="Arial"/>
          <w:b/>
          <w:bCs/>
        </w:rPr>
        <w:t>DATA PROTECTION</w:t>
      </w:r>
    </w:p>
    <w:p w14:paraId="7AB3ECF0" w14:textId="77777777" w:rsidR="00BA0E48" w:rsidRDefault="00BA0E48" w:rsidP="00BA0E48">
      <w:pPr>
        <w:rPr>
          <w:rFonts w:cs="Arial"/>
          <w:szCs w:val="22"/>
        </w:rPr>
      </w:pPr>
    </w:p>
    <w:p w14:paraId="17B16D0F" w14:textId="076D44F9" w:rsidR="00BA0E48" w:rsidRDefault="00BA0E48" w:rsidP="00BA0E48">
      <w:pPr>
        <w:ind w:left="502" w:hanging="502"/>
        <w:rPr>
          <w:rFonts w:cs="Arial"/>
          <w:szCs w:val="22"/>
        </w:rPr>
      </w:pPr>
      <w:r>
        <w:rPr>
          <w:rFonts w:cs="Arial"/>
          <w:szCs w:val="22"/>
        </w:rPr>
        <w:t xml:space="preserve">16.1 </w:t>
      </w:r>
      <w:r>
        <w:rPr>
          <w:rFonts w:cs="Arial"/>
          <w:szCs w:val="22"/>
        </w:rPr>
        <w:tab/>
      </w:r>
      <w:r w:rsidRPr="00BA0E48">
        <w:rPr>
          <w:rFonts w:cs="Arial"/>
          <w:szCs w:val="22"/>
        </w:rPr>
        <w:t>Each Party acknowledges that for the purposes of the Data Protection Legislation each Party is a data controller (where data controller has the meaning defined in the Data Protection Legislation).</w:t>
      </w:r>
    </w:p>
    <w:p w14:paraId="1579906F" w14:textId="77777777" w:rsidR="00BA0E48" w:rsidRDefault="00BA0E48" w:rsidP="00BA0E48">
      <w:pPr>
        <w:rPr>
          <w:rFonts w:cs="Arial"/>
          <w:szCs w:val="22"/>
        </w:rPr>
      </w:pPr>
    </w:p>
    <w:p w14:paraId="15741198" w14:textId="77777777" w:rsidR="00BA0E48" w:rsidRPr="00BA0E48" w:rsidRDefault="00BA0E48" w:rsidP="00BA0E48">
      <w:pPr>
        <w:ind w:left="502" w:hanging="502"/>
        <w:rPr>
          <w:rFonts w:cs="Arial"/>
          <w:szCs w:val="22"/>
        </w:rPr>
      </w:pPr>
      <w:r>
        <w:rPr>
          <w:rFonts w:cs="Arial"/>
          <w:szCs w:val="22"/>
        </w:rPr>
        <w:t xml:space="preserve">16.2 </w:t>
      </w:r>
      <w:r w:rsidRPr="00BA0E48">
        <w:rPr>
          <w:rFonts w:cs="Arial"/>
          <w:szCs w:val="22"/>
        </w:rPr>
        <w:t>Each Party shall have sole responsibility for the legality, reliability, integrity, accuracy and quality of any personal data provided to another Party under this Contract. Subject to Condition 17.3, Each Party will not monitor any of the personal data provided to another Party.  Each Party shall only process personal data provided to it by another Party in accordance with this Contract and as set out in any privacy notice issued by the relevant donating Party (as amended from time to time).</w:t>
      </w:r>
      <w:bookmarkStart w:id="23" w:name="_Ref514776102"/>
    </w:p>
    <w:p w14:paraId="72902C70" w14:textId="77777777" w:rsidR="00BA0E48" w:rsidRPr="00BA0E48" w:rsidRDefault="00BA0E48" w:rsidP="00BA0E48">
      <w:pPr>
        <w:ind w:left="502" w:hanging="502"/>
        <w:rPr>
          <w:rFonts w:cs="Arial"/>
          <w:szCs w:val="22"/>
        </w:rPr>
      </w:pPr>
    </w:p>
    <w:p w14:paraId="6A2C67A4" w14:textId="77777777" w:rsidR="00BA0E48" w:rsidRPr="006E781B" w:rsidRDefault="00BA0E48" w:rsidP="00BA0E48">
      <w:pPr>
        <w:pStyle w:val="ListParagraph"/>
        <w:numPr>
          <w:ilvl w:val="1"/>
          <w:numId w:val="19"/>
        </w:numPr>
        <w:rPr>
          <w:rFonts w:ascii="Arial" w:eastAsia="Times New Roman" w:hAnsi="Arial" w:cs="Arial"/>
          <w:szCs w:val="22"/>
          <w:lang w:eastAsia="en-US"/>
        </w:rPr>
      </w:pPr>
      <w:r w:rsidRPr="006E781B">
        <w:rPr>
          <w:rFonts w:ascii="Arial" w:eastAsia="Times New Roman" w:hAnsi="Arial" w:cs="Arial"/>
          <w:szCs w:val="22"/>
          <w:lang w:eastAsia="en-US"/>
        </w:rPr>
        <w:t>Each Party shall have the right to perform statistical analysis of any personal data that is donated by another Party under this Contract for the creation of anonymised statistical data. Such anonymised data shall belong to the Party providing the data and may be licensed to third parties.</w:t>
      </w:r>
      <w:bookmarkEnd w:id="23"/>
    </w:p>
    <w:p w14:paraId="00FCC5A8" w14:textId="77777777" w:rsidR="00BA0E48" w:rsidRPr="00BA0E48" w:rsidRDefault="00BA0E48" w:rsidP="00BA0E48">
      <w:pPr>
        <w:pStyle w:val="ListParagraph"/>
        <w:ind w:left="420"/>
        <w:rPr>
          <w:rFonts w:ascii="Arial" w:hAnsi="Arial" w:cs="Arial"/>
          <w:szCs w:val="22"/>
        </w:rPr>
      </w:pPr>
    </w:p>
    <w:p w14:paraId="3906B303" w14:textId="0E6C41FE" w:rsidR="00BA0E48" w:rsidRPr="00BA0E48" w:rsidRDefault="00BA0E48" w:rsidP="00BA0E48">
      <w:pPr>
        <w:pStyle w:val="ListParagraph"/>
        <w:numPr>
          <w:ilvl w:val="1"/>
          <w:numId w:val="19"/>
        </w:numPr>
        <w:rPr>
          <w:rFonts w:ascii="Arial" w:hAnsi="Arial" w:cs="Arial"/>
          <w:szCs w:val="22"/>
        </w:rPr>
      </w:pPr>
      <w:r w:rsidRPr="00BA0E48">
        <w:rPr>
          <w:rFonts w:ascii="Arial" w:hAnsi="Arial" w:cs="Arial"/>
        </w:rPr>
        <w:t xml:space="preserve">Each Party shall </w:t>
      </w:r>
      <w:proofErr w:type="gramStart"/>
      <w:r w:rsidRPr="00BA0E48">
        <w:rPr>
          <w:rFonts w:ascii="Arial" w:hAnsi="Arial" w:cs="Arial"/>
        </w:rPr>
        <w:t>comply at all times</w:t>
      </w:r>
      <w:proofErr w:type="gramEnd"/>
      <w:r w:rsidRPr="00BA0E48">
        <w:rPr>
          <w:rFonts w:ascii="Arial" w:hAnsi="Arial" w:cs="Arial"/>
        </w:rPr>
        <w:t xml:space="preserve"> with the Data Protection Legislation and shall not perform its obligations under this Contract in such a way as to cause the other Party to breach any of its obligations under the Data Protection Legislation. </w:t>
      </w:r>
    </w:p>
    <w:p w14:paraId="762C208F" w14:textId="77777777" w:rsidR="00BA0E48" w:rsidRPr="00E76140" w:rsidRDefault="00BA0E48" w:rsidP="00F92D1D">
      <w:pPr>
        <w:rPr>
          <w:rFonts w:cs="Arial"/>
          <w:szCs w:val="22"/>
        </w:rPr>
      </w:pPr>
    </w:p>
    <w:p w14:paraId="387F75F1" w14:textId="24F76DDC" w:rsidR="006524A8" w:rsidRPr="00E76140" w:rsidRDefault="006524A8" w:rsidP="00F92D1D">
      <w:pPr>
        <w:numPr>
          <w:ilvl w:val="0"/>
          <w:numId w:val="5"/>
        </w:numPr>
        <w:ind w:left="567" w:hanging="567"/>
        <w:rPr>
          <w:rFonts w:cs="Arial"/>
          <w:b/>
          <w:szCs w:val="22"/>
        </w:rPr>
      </w:pPr>
      <w:bookmarkStart w:id="24" w:name="_Ref318296529"/>
      <w:r w:rsidRPr="00E76140">
        <w:rPr>
          <w:rFonts w:cs="Arial"/>
          <w:b/>
          <w:szCs w:val="22"/>
        </w:rPr>
        <w:t>GENERAL</w:t>
      </w:r>
      <w:bookmarkEnd w:id="24"/>
    </w:p>
    <w:p w14:paraId="0CDC741F" w14:textId="77777777" w:rsidR="006524A8" w:rsidRPr="00E76140" w:rsidRDefault="006524A8" w:rsidP="00F92D1D">
      <w:pPr>
        <w:rPr>
          <w:rFonts w:cs="Arial"/>
          <w:szCs w:val="22"/>
        </w:rPr>
      </w:pPr>
    </w:p>
    <w:p w14:paraId="005F8D60" w14:textId="5824DE6A" w:rsidR="006524A8" w:rsidRPr="00E76140" w:rsidRDefault="006524A8" w:rsidP="00F92D1D">
      <w:pPr>
        <w:numPr>
          <w:ilvl w:val="1"/>
          <w:numId w:val="5"/>
        </w:numPr>
        <w:ind w:left="567" w:hanging="567"/>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F92D1D">
      <w:pPr>
        <w:ind w:left="567"/>
        <w:rPr>
          <w:rFonts w:cs="Arial"/>
          <w:szCs w:val="22"/>
        </w:rPr>
      </w:pPr>
    </w:p>
    <w:p w14:paraId="02F7DA00" w14:textId="06783E76" w:rsidR="006524A8" w:rsidRPr="00E76140" w:rsidRDefault="006524A8" w:rsidP="00F92D1D">
      <w:pPr>
        <w:numPr>
          <w:ilvl w:val="1"/>
          <w:numId w:val="5"/>
        </w:numPr>
        <w:ind w:left="567" w:hanging="567"/>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F92D1D">
      <w:pPr>
        <w:ind w:left="567"/>
        <w:rPr>
          <w:rFonts w:cs="Arial"/>
          <w:szCs w:val="22"/>
        </w:rPr>
      </w:pPr>
    </w:p>
    <w:p w14:paraId="493EBAF5" w14:textId="37670C71" w:rsidR="006524A8" w:rsidRPr="00E76140" w:rsidRDefault="006524A8" w:rsidP="00F92D1D">
      <w:pPr>
        <w:numPr>
          <w:ilvl w:val="1"/>
          <w:numId w:val="5"/>
        </w:numPr>
        <w:ind w:left="567" w:hanging="567"/>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F92D1D">
      <w:pPr>
        <w:ind w:left="567"/>
        <w:rPr>
          <w:rFonts w:cs="Arial"/>
          <w:szCs w:val="22"/>
        </w:rPr>
      </w:pPr>
    </w:p>
    <w:p w14:paraId="70AD384A" w14:textId="43EDBC86" w:rsidR="006524A8" w:rsidRPr="00E76140" w:rsidRDefault="006524A8" w:rsidP="00F92D1D">
      <w:pPr>
        <w:numPr>
          <w:ilvl w:val="1"/>
          <w:numId w:val="5"/>
        </w:numPr>
        <w:ind w:left="567" w:hanging="567"/>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t>
      </w:r>
      <w:proofErr w:type="gramStart"/>
      <w:r w:rsidRPr="00E76140">
        <w:rPr>
          <w:rFonts w:cs="Arial"/>
          <w:szCs w:val="22"/>
        </w:rPr>
        <w:t>whether or not</w:t>
      </w:r>
      <w:proofErr w:type="gramEnd"/>
      <w:r w:rsidRPr="00E76140">
        <w:rPr>
          <w:rFonts w:cs="Arial"/>
          <w:szCs w:val="22"/>
        </w:rPr>
        <w:t xml:space="preserve"> in writing) between the Parties in connection therewith.</w:t>
      </w:r>
    </w:p>
    <w:p w14:paraId="70991A7C" w14:textId="77777777" w:rsidR="003D6C41" w:rsidRPr="00E76140" w:rsidRDefault="003D6C41" w:rsidP="00F92D1D">
      <w:pPr>
        <w:ind w:left="567"/>
        <w:rPr>
          <w:rFonts w:cs="Arial"/>
          <w:szCs w:val="22"/>
        </w:rPr>
      </w:pPr>
    </w:p>
    <w:p w14:paraId="2984E5E1" w14:textId="43C7B2A6" w:rsidR="006524A8" w:rsidRPr="00E76140" w:rsidRDefault="006524A8" w:rsidP="00F92D1D">
      <w:pPr>
        <w:numPr>
          <w:ilvl w:val="1"/>
          <w:numId w:val="5"/>
        </w:numPr>
        <w:ind w:left="567" w:hanging="567"/>
        <w:rPr>
          <w:rFonts w:cs="Arial"/>
          <w:szCs w:val="22"/>
        </w:rPr>
      </w:pPr>
      <w:r w:rsidRPr="00E76140">
        <w:rPr>
          <w:rFonts w:cs="Arial"/>
          <w:szCs w:val="22"/>
        </w:rPr>
        <w:t>Nothing in this Agreement shall be construed as establishing or implying any partnership or joint venture between the Parties and nothing in this Agreement shall be deemed to constitute one of the Parties as the agent of the other.</w:t>
      </w:r>
    </w:p>
    <w:p w14:paraId="6A73A1D5" w14:textId="77777777" w:rsidR="006524A8" w:rsidRPr="00E76140" w:rsidRDefault="006524A8" w:rsidP="00F92D1D">
      <w:pPr>
        <w:ind w:left="567"/>
        <w:rPr>
          <w:rFonts w:cs="Arial"/>
          <w:szCs w:val="22"/>
        </w:rPr>
      </w:pPr>
    </w:p>
    <w:p w14:paraId="3398D4DC" w14:textId="77777777" w:rsidR="0069665F" w:rsidRPr="00E76140" w:rsidRDefault="0069665F" w:rsidP="00F92D1D">
      <w:pPr>
        <w:ind w:left="567"/>
        <w:rPr>
          <w:rFonts w:cs="Arial"/>
          <w:szCs w:val="22"/>
        </w:rPr>
      </w:pPr>
    </w:p>
    <w:p w14:paraId="092ABFE3" w14:textId="288D227F" w:rsidR="0069665F" w:rsidRPr="00E76140" w:rsidRDefault="0069665F" w:rsidP="00F92D1D">
      <w:pPr>
        <w:numPr>
          <w:ilvl w:val="1"/>
          <w:numId w:val="5"/>
        </w:numPr>
        <w:ind w:left="567" w:hanging="567"/>
        <w:rPr>
          <w:rFonts w:cs="Arial"/>
          <w:szCs w:val="22"/>
        </w:rPr>
      </w:pPr>
      <w:r w:rsidRPr="00E76140">
        <w:rPr>
          <w:rFonts w:cs="Arial"/>
          <w:szCs w:val="22"/>
        </w:rPr>
        <w:t xml:space="preserve">The Parties </w:t>
      </w:r>
      <w:r w:rsidR="007074DC" w:rsidRPr="00E76140">
        <w:rPr>
          <w:rFonts w:cs="Arial"/>
          <w:szCs w:val="22"/>
        </w:rPr>
        <w:t xml:space="preserve">shall procure that in carrying out the Project they will </w:t>
      </w:r>
      <w:r w:rsidRPr="00E76140">
        <w:rPr>
          <w:rFonts w:cs="Arial"/>
          <w:szCs w:val="22"/>
        </w:rPr>
        <w:t xml:space="preserve">comply </w:t>
      </w:r>
      <w:r w:rsidR="000B7467" w:rsidRPr="00E76140">
        <w:rPr>
          <w:rFonts w:cs="Arial"/>
          <w:szCs w:val="22"/>
        </w:rPr>
        <w:t xml:space="preserve">with </w:t>
      </w:r>
      <w:r w:rsidR="007074DC" w:rsidRPr="00E76140">
        <w:rPr>
          <w:rFonts w:cs="Arial"/>
          <w:szCs w:val="22"/>
        </w:rPr>
        <w:t>all applicable laws, regulations</w:t>
      </w:r>
      <w:r w:rsidR="006E5622" w:rsidRPr="00E76140">
        <w:rPr>
          <w:rFonts w:cs="Arial"/>
          <w:szCs w:val="22"/>
        </w:rPr>
        <w:t xml:space="preserve"> and statutes relating to anti-bribery including but not limited to the </w:t>
      </w:r>
      <w:r w:rsidRPr="00E76140">
        <w:rPr>
          <w:rFonts w:cs="Arial"/>
          <w:szCs w:val="22"/>
        </w:rPr>
        <w:t xml:space="preserve">Bribery </w:t>
      </w:r>
      <w:r w:rsidR="006E5622" w:rsidRPr="00E76140">
        <w:rPr>
          <w:rFonts w:cs="Arial"/>
          <w:szCs w:val="22"/>
        </w:rPr>
        <w:t>Act 2010.</w:t>
      </w:r>
    </w:p>
    <w:p w14:paraId="07E4BDDB" w14:textId="5FBFA763" w:rsidR="006524A8" w:rsidRDefault="006524A8" w:rsidP="00F92D1D">
      <w:pPr>
        <w:tabs>
          <w:tab w:val="left" w:pos="720"/>
        </w:tabs>
        <w:rPr>
          <w:rFonts w:cs="Arial"/>
          <w:szCs w:val="22"/>
        </w:rPr>
      </w:pPr>
    </w:p>
    <w:p w14:paraId="30B27D02" w14:textId="53945DAE" w:rsidR="002F570A" w:rsidRDefault="002F570A">
      <w:pPr>
        <w:overflowPunct/>
        <w:autoSpaceDE/>
        <w:autoSpaceDN/>
        <w:adjustRightInd/>
        <w:spacing w:after="200" w:line="276" w:lineRule="auto"/>
        <w:textAlignment w:val="auto"/>
        <w:rPr>
          <w:ins w:id="25" w:author="Laura Goodfellow" w:date="2026-02-03T11:58:00Z" w16du:dateUtc="2026-02-03T11:58:00Z"/>
          <w:rFonts w:cs="Arial"/>
          <w:szCs w:val="22"/>
        </w:rPr>
      </w:pPr>
      <w:ins w:id="26" w:author="Laura Goodfellow" w:date="2026-02-03T11:58:00Z" w16du:dateUtc="2026-02-03T11:58:00Z">
        <w:r>
          <w:rPr>
            <w:rFonts w:cs="Arial"/>
            <w:szCs w:val="22"/>
          </w:rPr>
          <w:br w:type="page"/>
        </w:r>
      </w:ins>
    </w:p>
    <w:p w14:paraId="7DDAB06D" w14:textId="77777777" w:rsidR="007659D5" w:rsidRDefault="007659D5" w:rsidP="00F92D1D">
      <w:pPr>
        <w:tabs>
          <w:tab w:val="left" w:pos="720"/>
        </w:tabs>
        <w:rPr>
          <w:rFonts w:cs="Arial"/>
          <w:szCs w:val="22"/>
        </w:rPr>
      </w:pPr>
    </w:p>
    <w:p w14:paraId="4A727AE3" w14:textId="77777777" w:rsidR="007659D5" w:rsidRPr="0034711B" w:rsidRDefault="007659D5" w:rsidP="00F92D1D">
      <w:pPr>
        <w:pStyle w:val="ListParagraph"/>
        <w:numPr>
          <w:ilvl w:val="0"/>
          <w:numId w:val="5"/>
        </w:numPr>
        <w:ind w:hanging="502"/>
        <w:rPr>
          <w:rFonts w:ascii="Arial" w:hAnsi="Arial" w:cs="Arial"/>
          <w:b/>
          <w:szCs w:val="22"/>
        </w:rPr>
      </w:pPr>
      <w:r w:rsidRPr="0034711B">
        <w:rPr>
          <w:rFonts w:ascii="Arial" w:hAnsi="Arial" w:cs="Arial"/>
          <w:b/>
          <w:szCs w:val="22"/>
        </w:rPr>
        <w:t>APPLICABLE LAW</w:t>
      </w:r>
    </w:p>
    <w:p w14:paraId="24E1230B" w14:textId="77777777" w:rsidR="007659D5" w:rsidRPr="00E76140" w:rsidRDefault="007659D5" w:rsidP="00F92D1D">
      <w:pPr>
        <w:rPr>
          <w:rFonts w:cs="Arial"/>
          <w:szCs w:val="22"/>
        </w:rPr>
      </w:pPr>
    </w:p>
    <w:p w14:paraId="6C0A28E5" w14:textId="77777777" w:rsidR="007659D5" w:rsidRDefault="007659D5" w:rsidP="00F92D1D">
      <w:pPr>
        <w:ind w:left="567"/>
        <w:rPr>
          <w:rFonts w:cs="Arial"/>
          <w:szCs w:val="22"/>
        </w:rPr>
      </w:pPr>
      <w:r w:rsidRPr="00E76140">
        <w:rPr>
          <w:rFonts w:cs="Arial"/>
          <w:szCs w:val="22"/>
        </w:rPr>
        <w:t xml:space="preserve">This Agreement shall in all respects be construed and interpreted in accordance with, and governed by, the Law of Scotland, and the Parties </w:t>
      </w:r>
      <w:proofErr w:type="spellStart"/>
      <w:r w:rsidRPr="00E76140">
        <w:rPr>
          <w:rFonts w:cs="Arial"/>
          <w:szCs w:val="22"/>
        </w:rPr>
        <w:t>prorogate</w:t>
      </w:r>
      <w:proofErr w:type="spellEnd"/>
      <w:r w:rsidRPr="00E76140">
        <w:rPr>
          <w:rFonts w:cs="Arial"/>
          <w:szCs w:val="22"/>
        </w:rPr>
        <w:t xml:space="preserve"> the jurisdiction of the Scottish Courts.</w:t>
      </w:r>
    </w:p>
    <w:p w14:paraId="56855B7A" w14:textId="55134158" w:rsidR="00187158" w:rsidRDefault="00187158" w:rsidP="00F92D1D">
      <w:pPr>
        <w:tabs>
          <w:tab w:val="left" w:pos="720"/>
        </w:tabs>
        <w:rPr>
          <w:rFonts w:cs="Arial"/>
          <w:szCs w:val="22"/>
        </w:rPr>
      </w:pPr>
    </w:p>
    <w:p w14:paraId="77BD86C1" w14:textId="5DAF9E72" w:rsidR="00F26E31" w:rsidRPr="00F26E31" w:rsidRDefault="00F26E31" w:rsidP="00F26E31">
      <w:pPr>
        <w:tabs>
          <w:tab w:val="left" w:pos="720"/>
        </w:tabs>
        <w:rPr>
          <w:rFonts w:cs="Arial"/>
          <w:b/>
          <w:szCs w:val="22"/>
        </w:rPr>
      </w:pPr>
      <w:r w:rsidRPr="00F26E31">
        <w:rPr>
          <w:rFonts w:cs="Arial"/>
          <w:b/>
          <w:szCs w:val="22"/>
        </w:rPr>
        <w:t xml:space="preserve">IN WITNESS WHEREOF these presents consisting of this, and the preceding </w:t>
      </w:r>
      <w:r w:rsidR="009612C2">
        <w:rPr>
          <w:rFonts w:cs="Arial"/>
          <w:b/>
          <w:szCs w:val="22"/>
        </w:rPr>
        <w:t>8</w:t>
      </w:r>
      <w:r w:rsidR="009612C2" w:rsidRPr="00F26E31">
        <w:rPr>
          <w:rFonts w:cs="Arial"/>
          <w:b/>
          <w:szCs w:val="22"/>
        </w:rPr>
        <w:t xml:space="preserve"> </w:t>
      </w:r>
      <w:r w:rsidRPr="00F26E31">
        <w:rPr>
          <w:rFonts w:cs="Arial"/>
          <w:b/>
          <w:szCs w:val="22"/>
        </w:rPr>
        <w:t>pages and the Schedule annexed hereto are executed as follows:</w:t>
      </w:r>
    </w:p>
    <w:p w14:paraId="5EBEA7A1" w14:textId="77777777" w:rsidR="00187158" w:rsidRPr="00E76140" w:rsidRDefault="00187158" w:rsidP="00F92D1D">
      <w:pPr>
        <w:tabs>
          <w:tab w:val="left" w:pos="720"/>
        </w:tabs>
        <w:rPr>
          <w:rFonts w:cs="Arial"/>
          <w:szCs w:val="22"/>
        </w:rPr>
      </w:pPr>
    </w:p>
    <w:p w14:paraId="783D4E60" w14:textId="77777777" w:rsidR="00CD39EB" w:rsidRPr="00E76140" w:rsidRDefault="00CD39EB" w:rsidP="00F92D1D">
      <w:pPr>
        <w:rPr>
          <w:rFonts w:cs="Arial"/>
          <w:szCs w:val="22"/>
        </w:rPr>
      </w:pPr>
    </w:p>
    <w:p w14:paraId="62538B2C" w14:textId="6B3462FE" w:rsidR="006524A8" w:rsidRPr="00E76140" w:rsidRDefault="006524A8" w:rsidP="00F92D1D">
      <w:pPr>
        <w:tabs>
          <w:tab w:val="left" w:pos="4962"/>
        </w:tabs>
        <w:spacing w:line="360" w:lineRule="auto"/>
        <w:rPr>
          <w:rFonts w:cs="Arial"/>
          <w:szCs w:val="22"/>
        </w:rPr>
      </w:pPr>
      <w:r w:rsidRPr="00E76140">
        <w:rPr>
          <w:rFonts w:cs="Arial"/>
          <w:szCs w:val="22"/>
        </w:rPr>
        <w:t xml:space="preserve">Signed for and on behalf of the </w:t>
      </w:r>
      <w:r w:rsidR="007A7D79">
        <w:rPr>
          <w:rFonts w:cs="Arial"/>
          <w:szCs w:val="22"/>
        </w:rPr>
        <w:t>Academic Institution</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F92D1D">
      <w:pPr>
        <w:tabs>
          <w:tab w:val="left" w:pos="4962"/>
        </w:tabs>
        <w:spacing w:line="360" w:lineRule="auto"/>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F92D1D">
      <w:pPr>
        <w:tabs>
          <w:tab w:val="left" w:pos="4962"/>
        </w:tabs>
        <w:spacing w:line="360" w:lineRule="auto"/>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F92D1D">
      <w:pPr>
        <w:tabs>
          <w:tab w:val="left" w:pos="4962"/>
        </w:tabs>
        <w:spacing w:line="360" w:lineRule="auto"/>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F92D1D">
      <w:pPr>
        <w:tabs>
          <w:tab w:val="left" w:pos="4962"/>
        </w:tabs>
        <w:spacing w:line="360" w:lineRule="auto"/>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F92D1D">
      <w:pPr>
        <w:tabs>
          <w:tab w:val="left" w:pos="4962"/>
        </w:tabs>
        <w:rPr>
          <w:rFonts w:cs="Arial"/>
          <w:szCs w:val="22"/>
        </w:rPr>
      </w:pPr>
    </w:p>
    <w:p w14:paraId="7F134F1E" w14:textId="77777777" w:rsidR="009612C2" w:rsidRDefault="009612C2" w:rsidP="00F92D1D">
      <w:pPr>
        <w:tabs>
          <w:tab w:val="left" w:pos="4962"/>
        </w:tabs>
        <w:rPr>
          <w:rFonts w:cs="Arial"/>
          <w:szCs w:val="22"/>
        </w:rPr>
      </w:pPr>
    </w:p>
    <w:p w14:paraId="4367D0E1" w14:textId="77777777" w:rsidR="009612C2" w:rsidRDefault="009612C2" w:rsidP="00F92D1D">
      <w:pPr>
        <w:tabs>
          <w:tab w:val="left" w:pos="4962"/>
        </w:tabs>
        <w:rPr>
          <w:rFonts w:cs="Arial"/>
          <w:szCs w:val="22"/>
        </w:rPr>
      </w:pPr>
    </w:p>
    <w:p w14:paraId="4BE6927D" w14:textId="431D036B" w:rsidR="006524A8" w:rsidRPr="00E76140" w:rsidRDefault="006524A8" w:rsidP="00F92D1D">
      <w:pPr>
        <w:tabs>
          <w:tab w:val="left" w:pos="4962"/>
        </w:tabs>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F92D1D">
      <w:pPr>
        <w:tabs>
          <w:tab w:val="left" w:pos="4962"/>
        </w:tabs>
        <w:spacing w:line="360" w:lineRule="auto"/>
        <w:rPr>
          <w:rFonts w:cs="Arial"/>
          <w:szCs w:val="22"/>
        </w:rPr>
      </w:pPr>
    </w:p>
    <w:p w14:paraId="66E1BC03" w14:textId="4B18EE8C" w:rsidR="006524A8" w:rsidRPr="00E76140" w:rsidRDefault="006524A8" w:rsidP="00F92D1D">
      <w:pPr>
        <w:tabs>
          <w:tab w:val="left" w:pos="4962"/>
        </w:tabs>
        <w:spacing w:line="360" w:lineRule="auto"/>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F92D1D">
      <w:pPr>
        <w:tabs>
          <w:tab w:val="left" w:pos="4962"/>
        </w:tabs>
        <w:spacing w:line="360" w:lineRule="auto"/>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F92D1D">
      <w:pPr>
        <w:tabs>
          <w:tab w:val="left" w:pos="4962"/>
        </w:tabs>
        <w:spacing w:line="360" w:lineRule="auto"/>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F92D1D">
      <w:pPr>
        <w:tabs>
          <w:tab w:val="left" w:pos="4962"/>
        </w:tabs>
        <w:spacing w:line="360" w:lineRule="auto"/>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F9C6366" w14:textId="216BB525" w:rsidR="006524A8" w:rsidRDefault="006524A8" w:rsidP="00F92D1D">
      <w:pPr>
        <w:pStyle w:val="Heading3"/>
      </w:pPr>
      <w:r w:rsidRPr="00C26C65">
        <w:br w:type="page"/>
        <w:t xml:space="preserve">THIS IS THE SCHEDULE REFERRED TO IN THE FOREGOING </w:t>
      </w:r>
      <w:r w:rsidR="00CF79A5" w:rsidRPr="00C26C65">
        <w:t>SCOTTISH</w:t>
      </w:r>
      <w:r w:rsidR="001742CE" w:rsidRPr="00C26C65">
        <w:t xml:space="preserve"> FUNDING COUNCIL 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F92D1D"/>
    <w:p w14:paraId="1628504F" w14:textId="239DA498" w:rsidR="00254ACA" w:rsidRPr="00467CD7" w:rsidRDefault="00254ACA" w:rsidP="00F92D1D">
      <w:pPr>
        <w:rPr>
          <w:b/>
        </w:rPr>
      </w:pPr>
      <w:bookmarkStart w:id="27" w:name="_Hlk201236000"/>
      <w:r w:rsidRPr="00467CD7">
        <w:rPr>
          <w:b/>
        </w:rPr>
        <w:t>PART 1</w:t>
      </w:r>
    </w:p>
    <w:bookmarkEnd w:id="27"/>
    <w:p w14:paraId="3D9E2C2D" w14:textId="77777777" w:rsidR="006524A8" w:rsidRPr="00E76140" w:rsidRDefault="006524A8" w:rsidP="00F92D1D">
      <w:pPr>
        <w:rPr>
          <w:rFonts w:cs="Arial"/>
          <w:szCs w:val="22"/>
        </w:rPr>
      </w:pPr>
    </w:p>
    <w:p w14:paraId="7811984E" w14:textId="71C0100A" w:rsidR="006524A8" w:rsidRPr="00C26C65" w:rsidRDefault="006524A8" w:rsidP="00F92D1D">
      <w:pPr>
        <w:pStyle w:val="Heading4"/>
      </w:pPr>
      <w:r w:rsidRPr="00C26C65">
        <w:t>THE PROJECT</w:t>
      </w:r>
    </w:p>
    <w:p w14:paraId="560CDFFF" w14:textId="77777777" w:rsidR="006524A8" w:rsidRPr="006B00E6" w:rsidRDefault="006524A8" w:rsidP="00F92D1D">
      <w:pPr>
        <w:rPr>
          <w:rFonts w:cs="Arial"/>
          <w:szCs w:val="22"/>
        </w:rPr>
      </w:pPr>
    </w:p>
    <w:p w14:paraId="46FA169F" w14:textId="6E7BE4D0" w:rsidR="00254ACA" w:rsidRDefault="006524A8" w:rsidP="00F92D1D">
      <w:pPr>
        <w:pStyle w:val="Heading3"/>
      </w:pPr>
      <w:r w:rsidRPr="00C26C65">
        <w:t>[</w:t>
      </w:r>
      <w:r w:rsidR="00687FF4" w:rsidRPr="005F2399">
        <w:rPr>
          <w:highlight w:val="lightGray"/>
        </w:rPr>
        <w:t xml:space="preserve">Please </w:t>
      </w:r>
      <w:r w:rsidRPr="00C525A9">
        <w:rPr>
          <w:highlight w:val="lightGray"/>
        </w:rPr>
        <w:t>attach the application form</w:t>
      </w:r>
      <w:r w:rsidRPr="00C26C65">
        <w:t>].</w:t>
      </w:r>
    </w:p>
    <w:p w14:paraId="2205F14E" w14:textId="77777777" w:rsidR="00254ACA" w:rsidRDefault="00254ACA" w:rsidP="00F92D1D">
      <w:pPr>
        <w:overflowPunct/>
        <w:autoSpaceDE/>
        <w:autoSpaceDN/>
        <w:adjustRightInd/>
        <w:spacing w:after="200" w:line="276" w:lineRule="auto"/>
        <w:textAlignment w:val="auto"/>
        <w:rPr>
          <w:rFonts w:cs="Arial"/>
          <w:b/>
          <w:szCs w:val="22"/>
        </w:rPr>
      </w:pPr>
      <w:r>
        <w:br w:type="page"/>
      </w:r>
    </w:p>
    <w:p w14:paraId="5FB644D7" w14:textId="77777777" w:rsidR="006524A8" w:rsidRPr="00C26C65" w:rsidRDefault="006524A8" w:rsidP="00F92D1D">
      <w:pPr>
        <w:pStyle w:val="Heading3"/>
      </w:pPr>
    </w:p>
    <w:p w14:paraId="0342BB91" w14:textId="77777777" w:rsidR="006524A8" w:rsidRPr="003D6C41" w:rsidRDefault="006524A8" w:rsidP="00F92D1D">
      <w:pPr>
        <w:rPr>
          <w:rFonts w:cs="Arial"/>
          <w:szCs w:val="22"/>
        </w:rPr>
      </w:pPr>
    </w:p>
    <w:p w14:paraId="2C8524DF" w14:textId="77777777" w:rsidR="00254ACA" w:rsidRDefault="00254ACA" w:rsidP="00F92D1D">
      <w:pPr>
        <w:overflowPunct/>
        <w:autoSpaceDE/>
        <w:autoSpaceDN/>
        <w:adjustRightInd/>
        <w:spacing w:after="200" w:line="276" w:lineRule="auto"/>
        <w:textAlignment w:val="auto"/>
        <w:rPr>
          <w:b/>
        </w:rPr>
      </w:pPr>
    </w:p>
    <w:p w14:paraId="718E1EC4" w14:textId="172D09C7" w:rsidR="00254ACA" w:rsidRDefault="00254ACA" w:rsidP="00F92D1D">
      <w:pPr>
        <w:overflowPunct/>
        <w:autoSpaceDE/>
        <w:autoSpaceDN/>
        <w:adjustRightInd/>
        <w:spacing w:after="200" w:line="276" w:lineRule="auto"/>
        <w:textAlignment w:val="auto"/>
        <w:rPr>
          <w:b/>
        </w:rPr>
      </w:pPr>
      <w:r w:rsidRPr="00254ACA">
        <w:rPr>
          <w:b/>
        </w:rPr>
        <w:t>THIS IS THE SCHEDULE REFERRED TO IN THE FOREGOING SCOTTISH FUNDING COUNCIL INNOVATION VOUCHER SCHEME AGREEMENT BETWEEN [insert details] AND [insert details]</w:t>
      </w:r>
    </w:p>
    <w:p w14:paraId="0AE44094" w14:textId="743F3D76" w:rsidR="00254ACA" w:rsidRDefault="00254ACA" w:rsidP="00F92D1D">
      <w:pPr>
        <w:overflowPunct/>
        <w:autoSpaceDE/>
        <w:autoSpaceDN/>
        <w:adjustRightInd/>
        <w:spacing w:after="200" w:line="276" w:lineRule="auto"/>
        <w:textAlignment w:val="auto"/>
        <w:rPr>
          <w:b/>
        </w:rPr>
      </w:pPr>
      <w:r>
        <w:rPr>
          <w:b/>
        </w:rPr>
        <w:t>PART 2</w:t>
      </w:r>
    </w:p>
    <w:p w14:paraId="1E908A40" w14:textId="3E1AE0DC" w:rsidR="00254ACA" w:rsidRPr="00254ACA" w:rsidRDefault="00254ACA" w:rsidP="00F92D1D">
      <w:pPr>
        <w:overflowPunct/>
        <w:autoSpaceDE/>
        <w:autoSpaceDN/>
        <w:adjustRightInd/>
        <w:spacing w:after="200" w:line="276" w:lineRule="auto"/>
        <w:textAlignment w:val="auto"/>
        <w:rPr>
          <w:b/>
        </w:rPr>
      </w:pPr>
      <w:r w:rsidRPr="00254ACA">
        <w:rPr>
          <w:b/>
        </w:rPr>
        <w:t>PAYMENT</w:t>
      </w:r>
    </w:p>
    <w:p w14:paraId="2A147F03" w14:textId="77777777" w:rsidR="00254ACA" w:rsidRPr="00254ACA" w:rsidRDefault="00254ACA" w:rsidP="00F92D1D">
      <w:pPr>
        <w:overflowPunct/>
        <w:autoSpaceDE/>
        <w:autoSpaceDN/>
        <w:adjustRightInd/>
        <w:spacing w:after="200" w:line="276" w:lineRule="auto"/>
        <w:textAlignment w:val="auto"/>
        <w:rPr>
          <w:b/>
        </w:rPr>
      </w:pPr>
    </w:p>
    <w:p w14:paraId="6F594DAF" w14:textId="77777777" w:rsidR="00254ACA" w:rsidRPr="00254ACA" w:rsidRDefault="00254ACA" w:rsidP="00F92D1D">
      <w:pPr>
        <w:overflowPunct/>
        <w:autoSpaceDE/>
        <w:autoSpaceDN/>
        <w:adjustRightInd/>
        <w:spacing w:after="200" w:line="276" w:lineRule="auto"/>
        <w:textAlignment w:val="auto"/>
        <w:rPr>
          <w:b/>
        </w:rPr>
      </w:pPr>
      <w:r w:rsidRPr="00254ACA">
        <w:rPr>
          <w:b/>
        </w:rPr>
        <w:t>Invoice Schedule</w:t>
      </w:r>
    </w:p>
    <w:p w14:paraId="50062A3C" w14:textId="77777777" w:rsidR="00254ACA" w:rsidRPr="00254ACA" w:rsidRDefault="00254ACA" w:rsidP="00F92D1D">
      <w:pPr>
        <w:overflowPunct/>
        <w:autoSpaceDE/>
        <w:autoSpaceDN/>
        <w:adjustRightInd/>
        <w:spacing w:after="200" w:line="276" w:lineRule="auto"/>
        <w:textAlignment w:val="auto"/>
        <w:rPr>
          <w:b/>
        </w:rPr>
      </w:pPr>
    </w:p>
    <w:p w14:paraId="178F1CC9" w14:textId="47087AFC" w:rsidR="00254ACA" w:rsidRPr="00254ACA" w:rsidRDefault="00254ACA" w:rsidP="00F92D1D">
      <w:pPr>
        <w:overflowPunct/>
        <w:autoSpaceDE/>
        <w:autoSpaceDN/>
        <w:adjustRightInd/>
        <w:spacing w:after="200" w:line="276" w:lineRule="auto"/>
        <w:textAlignment w:val="auto"/>
      </w:pPr>
      <w:r w:rsidRPr="00254ACA">
        <w:t xml:space="preserve">The </w:t>
      </w:r>
      <w:r w:rsidR="007A7D79">
        <w:t>Academic Institution</w:t>
      </w:r>
      <w:r w:rsidRPr="00254ACA">
        <w:t xml:space="preserve"> shall provide the Company with appropriate invoices in accordance with the following schedule: </w:t>
      </w:r>
    </w:p>
    <w:p w14:paraId="68500E74" w14:textId="77777777" w:rsidR="00254ACA" w:rsidRPr="00254ACA" w:rsidRDefault="00254ACA" w:rsidP="00F92D1D">
      <w:pPr>
        <w:overflowPunct/>
        <w:autoSpaceDE/>
        <w:autoSpaceDN/>
        <w:adjustRightInd/>
        <w:spacing w:after="200" w:line="276" w:lineRule="auto"/>
        <w:textAlignment w:val="auto"/>
      </w:pPr>
    </w:p>
    <w:p w14:paraId="62476443" w14:textId="77777777" w:rsidR="00254ACA" w:rsidRPr="00254ACA" w:rsidRDefault="00254ACA" w:rsidP="00F92D1D">
      <w:pPr>
        <w:overflowPunct/>
        <w:autoSpaceDE/>
        <w:autoSpaceDN/>
        <w:adjustRightInd/>
        <w:spacing w:after="200" w:line="276" w:lineRule="auto"/>
        <w:textAlignment w:val="auto"/>
      </w:pPr>
      <w:r w:rsidRPr="00254ACA">
        <w:t>[Insert invoicing dates]</w:t>
      </w:r>
    </w:p>
    <w:p w14:paraId="67DE3C4C" w14:textId="77777777" w:rsidR="00254ACA" w:rsidRPr="00254ACA" w:rsidRDefault="00254ACA" w:rsidP="00F92D1D">
      <w:pPr>
        <w:overflowPunct/>
        <w:autoSpaceDE/>
        <w:autoSpaceDN/>
        <w:adjustRightInd/>
        <w:spacing w:after="200" w:line="276" w:lineRule="auto"/>
        <w:textAlignment w:val="auto"/>
      </w:pPr>
    </w:p>
    <w:p w14:paraId="53BC2745" w14:textId="77777777" w:rsidR="00254ACA" w:rsidRPr="00254ACA" w:rsidRDefault="00254ACA" w:rsidP="00F92D1D">
      <w:pPr>
        <w:overflowPunct/>
        <w:autoSpaceDE/>
        <w:autoSpaceDN/>
        <w:adjustRightInd/>
        <w:spacing w:after="200" w:line="276" w:lineRule="auto"/>
        <w:textAlignment w:val="auto"/>
      </w:pPr>
    </w:p>
    <w:p w14:paraId="743B5EFA" w14:textId="77777777" w:rsidR="00254ACA" w:rsidRPr="00254ACA" w:rsidRDefault="00254ACA" w:rsidP="00F92D1D">
      <w:pPr>
        <w:overflowPunct/>
        <w:autoSpaceDE/>
        <w:autoSpaceDN/>
        <w:adjustRightInd/>
        <w:spacing w:after="200" w:line="276" w:lineRule="auto"/>
        <w:textAlignment w:val="auto"/>
      </w:pPr>
    </w:p>
    <w:p w14:paraId="24B77FA7" w14:textId="3C0DBE13" w:rsidR="00254ACA" w:rsidRPr="00254ACA" w:rsidRDefault="00254ACA" w:rsidP="00F92D1D">
      <w:pPr>
        <w:overflowPunct/>
        <w:autoSpaceDE/>
        <w:autoSpaceDN/>
        <w:adjustRightInd/>
        <w:spacing w:after="200" w:line="276" w:lineRule="auto"/>
        <w:textAlignment w:val="auto"/>
      </w:pPr>
      <w:r w:rsidRPr="00254ACA">
        <w:t xml:space="preserve">The Company shall make payments in Pounds Sterling by electronic transfer into the </w:t>
      </w:r>
      <w:r w:rsidR="007A7D79">
        <w:t>Academic Institution’s</w:t>
      </w:r>
      <w:r w:rsidRPr="00254ACA">
        <w:t xml:space="preserve"> bank account, details of which are as follows: </w:t>
      </w:r>
    </w:p>
    <w:p w14:paraId="2EA8F3A0" w14:textId="77777777" w:rsidR="00254ACA" w:rsidRPr="00254ACA" w:rsidRDefault="00254ACA" w:rsidP="00F92D1D">
      <w:pPr>
        <w:overflowPunct/>
        <w:autoSpaceDE/>
        <w:autoSpaceDN/>
        <w:adjustRightInd/>
        <w:spacing w:after="200" w:line="276" w:lineRule="auto"/>
        <w:textAlignment w:val="auto"/>
        <w:rPr>
          <w:b/>
          <w:bCs/>
        </w:rPr>
      </w:pPr>
    </w:p>
    <w:p w14:paraId="2296FF51" w14:textId="77777777" w:rsidR="00254ACA" w:rsidRPr="00254ACA" w:rsidRDefault="00254ACA" w:rsidP="00F92D1D">
      <w:pPr>
        <w:overflowPunct/>
        <w:autoSpaceDE/>
        <w:autoSpaceDN/>
        <w:adjustRightInd/>
        <w:spacing w:after="200" w:line="276" w:lineRule="auto"/>
        <w:textAlignment w:val="auto"/>
      </w:pPr>
      <w:r w:rsidRPr="00254ACA">
        <w:t>[Insert details]</w:t>
      </w:r>
    </w:p>
    <w:p w14:paraId="685A1580" w14:textId="5853E0CE" w:rsidR="001742CE" w:rsidRPr="00E76140" w:rsidRDefault="001742CE" w:rsidP="00F92D1D">
      <w:pPr>
        <w:overflowPunct/>
        <w:autoSpaceDE/>
        <w:autoSpaceDN/>
        <w:adjustRightInd/>
        <w:spacing w:after="200" w:line="276" w:lineRule="auto"/>
        <w:textAlignment w:val="auto"/>
      </w:pPr>
    </w:p>
    <w:p w14:paraId="62F7B7CC" w14:textId="77777777" w:rsidR="00A41D0B" w:rsidRPr="006B00E6" w:rsidRDefault="00A41D0B" w:rsidP="00F92D1D">
      <w:pPr>
        <w:rPr>
          <w:rFonts w:cs="Arial"/>
          <w:szCs w:val="22"/>
        </w:rPr>
      </w:pPr>
    </w:p>
    <w:sectPr w:rsidR="00A41D0B" w:rsidRPr="006B00E6" w:rsidSect="00BF22DA">
      <w:footerReference w:type="even" r:id="rId12"/>
      <w:footerReference w:type="default" r:id="rId13"/>
      <w:footerReference w:type="first" r:id="rId14"/>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3F56C" w14:textId="77777777" w:rsidR="00155506" w:rsidRDefault="00155506">
      <w:r>
        <w:separator/>
      </w:r>
    </w:p>
  </w:endnote>
  <w:endnote w:type="continuationSeparator" w:id="0">
    <w:p w14:paraId="7F6401E9" w14:textId="77777777" w:rsidR="00155506" w:rsidRDefault="00155506">
      <w:r>
        <w:continuationSeparator/>
      </w:r>
    </w:p>
  </w:endnote>
  <w:endnote w:type="continuationNotice" w:id="1">
    <w:p w14:paraId="2FEF7476" w14:textId="77777777" w:rsidR="00155506" w:rsidRDefault="001555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546E3" w14:textId="74C63BCB" w:rsidR="003B73C8" w:rsidRPr="00CC2882" w:rsidRDefault="00C26C65" w:rsidP="00C26C65">
    <w:pPr>
      <w:pStyle w:val="Footer"/>
      <w:rPr>
        <w:rFonts w:eastAsiaTheme="majorEastAsia" w:cs="Arial"/>
        <w:color w:val="000000" w:themeColor="text1"/>
        <w:sz w:val="17"/>
        <w:szCs w:val="17"/>
      </w:rPr>
    </w:pPr>
    <w:r w:rsidRPr="004B1F54">
      <w:rPr>
        <w:rFonts w:eastAsiaTheme="majorEastAsia" w:cs="Arial"/>
        <w:color w:val="000000" w:themeColor="text1"/>
        <w:sz w:val="17"/>
        <w:szCs w:val="17"/>
      </w:rPr>
      <w:t>SFC</w:t>
    </w:r>
    <w:r w:rsidR="001B35EE">
      <w:rPr>
        <w:rFonts w:eastAsiaTheme="majorEastAsia" w:cs="Arial"/>
        <w:color w:val="000000" w:themeColor="text1"/>
        <w:sz w:val="17"/>
        <w:szCs w:val="17"/>
      </w:rPr>
      <w:t xml:space="preserve"> Standard</w:t>
    </w:r>
    <w:r w:rsidRPr="004B1F54">
      <w:rPr>
        <w:rFonts w:eastAsiaTheme="majorEastAsia" w:cs="Arial"/>
        <w:color w:val="000000" w:themeColor="text1"/>
        <w:sz w:val="17"/>
        <w:szCs w:val="17"/>
      </w:rPr>
      <w:t xml:space="preserve"> Innovation Voucher</w:t>
    </w:r>
    <w:r w:rsidR="001B35EE">
      <w:rPr>
        <w:rFonts w:eastAsiaTheme="majorEastAsia" w:cs="Arial"/>
        <w:color w:val="000000" w:themeColor="text1"/>
        <w:sz w:val="17"/>
        <w:szCs w:val="17"/>
      </w:rPr>
      <w:t xml:space="preserve"> – In Kind &amp; Cash</w:t>
    </w:r>
    <w:r w:rsidRPr="004B1F54">
      <w:rPr>
        <w:rFonts w:eastAsiaTheme="majorEastAsia" w:cs="Arial"/>
        <w:color w:val="000000" w:themeColor="text1"/>
        <w:sz w:val="17"/>
        <w:szCs w:val="17"/>
      </w:rPr>
      <w:t xml:space="preserve"> </w:t>
    </w:r>
    <w:r w:rsidR="00323D77" w:rsidRPr="004B1F54">
      <w:rPr>
        <w:rFonts w:eastAsiaTheme="majorEastAsia" w:cs="Arial"/>
        <w:color w:val="000000" w:themeColor="text1"/>
        <w:sz w:val="17"/>
        <w:szCs w:val="17"/>
      </w:rPr>
      <w:t>Agreement</w:t>
    </w:r>
  </w:p>
  <w:p w14:paraId="3C1E885C" w14:textId="77777777" w:rsidR="00DD6271" w:rsidRDefault="00DD6271" w:rsidP="00DD6271">
    <w:pPr>
      <w:pStyle w:val="Footer"/>
      <w:tabs>
        <w:tab w:val="clear" w:pos="4320"/>
        <w:tab w:val="center" w:pos="4962"/>
      </w:tabs>
      <w:rPr>
        <w:rFonts w:eastAsiaTheme="majorEastAsia" w:cs="Arial"/>
        <w:sz w:val="17"/>
        <w:szCs w:val="17"/>
      </w:rPr>
    </w:pPr>
    <w:r>
      <w:rPr>
        <w:rFonts w:eastAsiaTheme="majorEastAsia" w:cs="Arial"/>
        <w:sz w:val="17"/>
        <w:szCs w:val="17"/>
      </w:rPr>
      <w:t xml:space="preserve">Template maintained </w:t>
    </w:r>
    <w:r w:rsidRPr="004B1F54">
      <w:rPr>
        <w:rFonts w:eastAsiaTheme="majorEastAsia" w:cs="Arial"/>
        <w:sz w:val="17"/>
        <w:szCs w:val="17"/>
      </w:rPr>
      <w:t xml:space="preserve">by Interface </w:t>
    </w:r>
    <w:r>
      <w:rPr>
        <w:rFonts w:eastAsiaTheme="majorEastAsia" w:cs="Arial"/>
        <w:sz w:val="17"/>
        <w:szCs w:val="17"/>
      </w:rPr>
      <w:t xml:space="preserve">and approved by </w:t>
    </w:r>
    <w:r w:rsidRPr="001B498E">
      <w:rPr>
        <w:rFonts w:eastAsiaTheme="majorEastAsia" w:cs="Arial"/>
        <w:sz w:val="17"/>
        <w:szCs w:val="17"/>
      </w:rPr>
      <w:t xml:space="preserve">Research &amp; Innovation Directors Group </w:t>
    </w:r>
    <w:r>
      <w:rPr>
        <w:rFonts w:eastAsiaTheme="majorEastAsia" w:cs="Arial"/>
        <w:sz w:val="17"/>
        <w:szCs w:val="17"/>
      </w:rPr>
      <w:t>(R</w:t>
    </w:r>
    <w:r w:rsidRPr="00AD5D02">
      <w:rPr>
        <w:rFonts w:eastAsiaTheme="majorEastAsia" w:cs="Arial"/>
        <w:sz w:val="17"/>
        <w:szCs w:val="17"/>
      </w:rPr>
      <w:t>IDG</w:t>
    </w:r>
    <w:r>
      <w:rPr>
        <w:rFonts w:eastAsiaTheme="majorEastAsia" w:cs="Arial"/>
        <w:sz w:val="17"/>
        <w:szCs w:val="17"/>
      </w:rPr>
      <w:t>) Contracts Subgroup</w:t>
    </w:r>
  </w:p>
  <w:p w14:paraId="7A621513" w14:textId="77777777" w:rsidR="00DD6271" w:rsidRDefault="00DD6271" w:rsidP="00DD6271">
    <w:pPr>
      <w:pStyle w:val="Footer"/>
      <w:tabs>
        <w:tab w:val="clear" w:pos="4320"/>
        <w:tab w:val="center" w:pos="4962"/>
      </w:tabs>
      <w:rPr>
        <w:rFonts w:eastAsiaTheme="majorEastAsia" w:cs="Arial"/>
        <w:sz w:val="17"/>
        <w:szCs w:val="17"/>
      </w:rPr>
    </w:pPr>
    <w:r>
      <w:rPr>
        <w:rFonts w:eastAsiaTheme="majorEastAsia" w:cs="Arial"/>
        <w:sz w:val="17"/>
        <w:szCs w:val="17"/>
      </w:rPr>
      <w:t>Last updated – February 2026</w:t>
    </w:r>
  </w:p>
  <w:p w14:paraId="64FAC3C7" w14:textId="5A01E8D2" w:rsidR="00C26C65" w:rsidRPr="001D66AD" w:rsidRDefault="0016015C" w:rsidP="0016015C">
    <w:pPr>
      <w:pStyle w:val="Footer"/>
      <w:jc w:val="both"/>
      <w:rPr>
        <w:rFonts w:eastAsiaTheme="majorEastAsia" w:cs="Arial"/>
        <w:color w:val="808080" w:themeColor="background1" w:themeShade="80"/>
        <w:sz w:val="17"/>
        <w:szCs w:val="17"/>
      </w:rPr>
    </w:pPr>
    <w:r w:rsidRPr="001D66AD">
      <w:rPr>
        <w:color w:val="000000" w:themeColor="text1"/>
        <w:sz w:val="17"/>
        <w:szCs w:val="17"/>
      </w:rPr>
      <w:t xml:space="preserve">Interface will share personal data collected for facilitating the application for Innovation Vouchers with the Scottish Funding Council, for more information; please see the respective privacy statements: </w:t>
    </w:r>
    <w:hyperlink r:id="rId1" w:history="1">
      <w:r w:rsidRPr="001D66AD">
        <w:rPr>
          <w:rStyle w:val="Hyperlink"/>
          <w:sz w:val="17"/>
          <w:szCs w:val="17"/>
        </w:rPr>
        <w:t>Interface</w:t>
      </w:r>
    </w:hyperlink>
    <w:r w:rsidRPr="001D66AD">
      <w:rPr>
        <w:color w:val="1F497D"/>
        <w:sz w:val="17"/>
        <w:szCs w:val="17"/>
      </w:rPr>
      <w:t xml:space="preserve">, </w:t>
    </w:r>
    <w:hyperlink r:id="rId2" w:history="1">
      <w:r w:rsidRPr="001D66AD">
        <w:rPr>
          <w:rStyle w:val="Hyperlink"/>
          <w:sz w:val="17"/>
          <w:szCs w:val="17"/>
        </w:rPr>
        <w:t>SFC</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0F7FA" w14:textId="77777777" w:rsidR="00155506" w:rsidRDefault="00155506">
      <w:r>
        <w:separator/>
      </w:r>
    </w:p>
  </w:footnote>
  <w:footnote w:type="continuationSeparator" w:id="0">
    <w:p w14:paraId="557672B2" w14:textId="77777777" w:rsidR="00155506" w:rsidRDefault="00155506">
      <w:r>
        <w:continuationSeparator/>
      </w:r>
    </w:p>
  </w:footnote>
  <w:footnote w:type="continuationNotice" w:id="1">
    <w:p w14:paraId="7244029E" w14:textId="77777777" w:rsidR="00155506" w:rsidRDefault="0015550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0B1"/>
    <w:multiLevelType w:val="hybridMultilevel"/>
    <w:tmpl w:val="EBBC12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212835FC"/>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402D78"/>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9B51FD1"/>
    <w:multiLevelType w:val="multilevel"/>
    <w:tmpl w:val="81F04574"/>
    <w:lvl w:ilvl="0">
      <w:start w:val="1"/>
      <w:numFmt w:val="decimal"/>
      <w:lvlText w:val="%1."/>
      <w:lvlJc w:val="left"/>
      <w:pPr>
        <w:ind w:left="502" w:hanging="360"/>
      </w:pPr>
      <w:rPr>
        <w:rFonts w:hint="default"/>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64874940"/>
    <w:multiLevelType w:val="multilevel"/>
    <w:tmpl w:val="B5E0C960"/>
    <w:lvl w:ilvl="0">
      <w:start w:val="16"/>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4B0CA094"/>
    <w:lvl w:ilvl="0">
      <w:start w:val="14"/>
      <w:numFmt w:val="decimal"/>
      <w:lvlText w:val="%1."/>
      <w:lvlJc w:val="left"/>
      <w:pPr>
        <w:ind w:left="502" w:hanging="360"/>
      </w:pPr>
      <w:rPr>
        <w:rFonts w:hint="default"/>
        <w:b w:val="0"/>
        <w:bCs/>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CB53A11"/>
    <w:multiLevelType w:val="multilevel"/>
    <w:tmpl w:val="B5E0C960"/>
    <w:lvl w:ilvl="0">
      <w:start w:val="16"/>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D453A5C"/>
    <w:multiLevelType w:val="multilevel"/>
    <w:tmpl w:val="416C5100"/>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D4F4976"/>
    <w:multiLevelType w:val="multilevel"/>
    <w:tmpl w:val="B5E0C960"/>
    <w:lvl w:ilvl="0">
      <w:start w:val="1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3037D44"/>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4B80639"/>
    <w:multiLevelType w:val="multilevel"/>
    <w:tmpl w:val="FFFFFFFF"/>
    <w:lvl w:ilvl="0">
      <w:start w:val="1"/>
      <w:numFmt w:val="decimal"/>
      <w:lvlText w:val="%1."/>
      <w:lvlJc w:val="left"/>
      <w:pPr>
        <w:ind w:left="947" w:hanging="686"/>
      </w:pPr>
      <w:rPr>
        <w:rFonts w:cs="Times New Roman" w:hint="default"/>
        <w:b/>
        <w:bCs/>
        <w:spacing w:val="-1"/>
        <w:w w:val="110"/>
      </w:rPr>
    </w:lvl>
    <w:lvl w:ilvl="1">
      <w:start w:val="1"/>
      <w:numFmt w:val="decimal"/>
      <w:lvlText w:val="%1.%2"/>
      <w:lvlJc w:val="left"/>
      <w:pPr>
        <w:ind w:left="926" w:hanging="679"/>
      </w:pPr>
      <w:rPr>
        <w:rFonts w:cs="Times New Roman" w:hint="default"/>
        <w:spacing w:val="-1"/>
        <w:w w:val="106"/>
      </w:rPr>
    </w:lvl>
    <w:lvl w:ilvl="2">
      <w:start w:val="1"/>
      <w:numFmt w:val="lowerLetter"/>
      <w:lvlText w:val="(%3)"/>
      <w:lvlJc w:val="left"/>
      <w:pPr>
        <w:ind w:left="1624" w:hanging="679"/>
      </w:pPr>
      <w:rPr>
        <w:rFonts w:cs="Times New Roman" w:hint="default"/>
        <w:spacing w:val="-1"/>
        <w:w w:val="106"/>
      </w:rPr>
    </w:lvl>
    <w:lvl w:ilvl="3">
      <w:numFmt w:val="bullet"/>
      <w:lvlText w:val="•"/>
      <w:lvlJc w:val="left"/>
      <w:pPr>
        <w:ind w:left="1620" w:hanging="679"/>
      </w:pPr>
      <w:rPr>
        <w:rFonts w:hint="default"/>
      </w:rPr>
    </w:lvl>
    <w:lvl w:ilvl="4">
      <w:numFmt w:val="bullet"/>
      <w:lvlText w:val="•"/>
      <w:lvlJc w:val="left"/>
      <w:pPr>
        <w:ind w:left="2683" w:hanging="679"/>
      </w:pPr>
      <w:rPr>
        <w:rFonts w:hint="default"/>
      </w:rPr>
    </w:lvl>
    <w:lvl w:ilvl="5">
      <w:numFmt w:val="bullet"/>
      <w:lvlText w:val="•"/>
      <w:lvlJc w:val="left"/>
      <w:pPr>
        <w:ind w:left="3746" w:hanging="679"/>
      </w:pPr>
      <w:rPr>
        <w:rFonts w:hint="default"/>
      </w:rPr>
    </w:lvl>
    <w:lvl w:ilvl="6">
      <w:numFmt w:val="bullet"/>
      <w:lvlText w:val="•"/>
      <w:lvlJc w:val="left"/>
      <w:pPr>
        <w:ind w:left="4810" w:hanging="679"/>
      </w:pPr>
      <w:rPr>
        <w:rFonts w:hint="default"/>
      </w:rPr>
    </w:lvl>
    <w:lvl w:ilvl="7">
      <w:numFmt w:val="bullet"/>
      <w:lvlText w:val="•"/>
      <w:lvlJc w:val="left"/>
      <w:pPr>
        <w:ind w:left="5873" w:hanging="679"/>
      </w:pPr>
      <w:rPr>
        <w:rFonts w:hint="default"/>
      </w:rPr>
    </w:lvl>
    <w:lvl w:ilvl="8">
      <w:numFmt w:val="bullet"/>
      <w:lvlText w:val="•"/>
      <w:lvlJc w:val="left"/>
      <w:pPr>
        <w:ind w:left="6937" w:hanging="679"/>
      </w:pPr>
      <w:rPr>
        <w:rFonts w:hint="default"/>
      </w:rPr>
    </w:lvl>
  </w:abstractNum>
  <w:abstractNum w:abstractNumId="16"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8" w15:restartNumberingAfterBreak="0">
    <w:nsid w:val="7FAE09AC"/>
    <w:multiLevelType w:val="multilevel"/>
    <w:tmpl w:val="2318AED2"/>
    <w:lvl w:ilvl="0">
      <w:start w:val="17"/>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29250926">
    <w:abstractNumId w:val="7"/>
  </w:num>
  <w:num w:numId="2" w16cid:durableId="1794908179">
    <w:abstractNumId w:val="17"/>
  </w:num>
  <w:num w:numId="3" w16cid:durableId="385229565">
    <w:abstractNumId w:val="9"/>
  </w:num>
  <w:num w:numId="4" w16cid:durableId="1866363693">
    <w:abstractNumId w:val="0"/>
  </w:num>
  <w:num w:numId="5" w16cid:durableId="1613169575">
    <w:abstractNumId w:val="5"/>
  </w:num>
  <w:num w:numId="6" w16cid:durableId="1525247492">
    <w:abstractNumId w:val="2"/>
  </w:num>
  <w:num w:numId="7" w16cid:durableId="332418871">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010509">
    <w:abstractNumId w:val="16"/>
  </w:num>
  <w:num w:numId="9" w16cid:durableId="1777208019">
    <w:abstractNumId w:val="6"/>
  </w:num>
  <w:num w:numId="10" w16cid:durableId="602499162">
    <w:abstractNumId w:val="12"/>
  </w:num>
  <w:num w:numId="11" w16cid:durableId="291719363">
    <w:abstractNumId w:val="14"/>
  </w:num>
  <w:num w:numId="12" w16cid:durableId="925766531">
    <w:abstractNumId w:val="18"/>
  </w:num>
  <w:num w:numId="13" w16cid:durableId="1735740286">
    <w:abstractNumId w:val="10"/>
  </w:num>
  <w:num w:numId="14" w16cid:durableId="2128158731">
    <w:abstractNumId w:val="15"/>
  </w:num>
  <w:num w:numId="15" w16cid:durableId="784545234">
    <w:abstractNumId w:val="3"/>
  </w:num>
  <w:num w:numId="16" w16cid:durableId="1419207951">
    <w:abstractNumId w:val="11"/>
  </w:num>
  <w:num w:numId="17" w16cid:durableId="760637841">
    <w:abstractNumId w:val="4"/>
  </w:num>
  <w:num w:numId="18" w16cid:durableId="101196415">
    <w:abstractNumId w:val="13"/>
  </w:num>
  <w:num w:numId="19" w16cid:durableId="16195260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30FFE"/>
    <w:rsid w:val="00047F0B"/>
    <w:rsid w:val="000800B5"/>
    <w:rsid w:val="0008060E"/>
    <w:rsid w:val="00080FF3"/>
    <w:rsid w:val="00087664"/>
    <w:rsid w:val="00087BF0"/>
    <w:rsid w:val="00096999"/>
    <w:rsid w:val="000A6A46"/>
    <w:rsid w:val="000B13A6"/>
    <w:rsid w:val="000B7467"/>
    <w:rsid w:val="000B777A"/>
    <w:rsid w:val="000D059A"/>
    <w:rsid w:val="000D386E"/>
    <w:rsid w:val="001161DB"/>
    <w:rsid w:val="00146021"/>
    <w:rsid w:val="00155506"/>
    <w:rsid w:val="00156E8A"/>
    <w:rsid w:val="0016015C"/>
    <w:rsid w:val="00165B42"/>
    <w:rsid w:val="001741FC"/>
    <w:rsid w:val="001742CE"/>
    <w:rsid w:val="001769C3"/>
    <w:rsid w:val="0018607D"/>
    <w:rsid w:val="00187158"/>
    <w:rsid w:val="00193402"/>
    <w:rsid w:val="00196860"/>
    <w:rsid w:val="001A4028"/>
    <w:rsid w:val="001A7B10"/>
    <w:rsid w:val="001B3471"/>
    <w:rsid w:val="001B35EE"/>
    <w:rsid w:val="001B6991"/>
    <w:rsid w:val="001D2A37"/>
    <w:rsid w:val="001D66AD"/>
    <w:rsid w:val="001E6521"/>
    <w:rsid w:val="001E6BAB"/>
    <w:rsid w:val="001E7304"/>
    <w:rsid w:val="00223BA6"/>
    <w:rsid w:val="00251623"/>
    <w:rsid w:val="00252D20"/>
    <w:rsid w:val="00254ACA"/>
    <w:rsid w:val="002665C4"/>
    <w:rsid w:val="002713DA"/>
    <w:rsid w:val="0027700F"/>
    <w:rsid w:val="00291F71"/>
    <w:rsid w:val="002A2ECC"/>
    <w:rsid w:val="002B10BF"/>
    <w:rsid w:val="002B501A"/>
    <w:rsid w:val="002D6C72"/>
    <w:rsid w:val="002F12C6"/>
    <w:rsid w:val="002F4C46"/>
    <w:rsid w:val="002F5068"/>
    <w:rsid w:val="002F570A"/>
    <w:rsid w:val="002F746F"/>
    <w:rsid w:val="00320ACA"/>
    <w:rsid w:val="00323D77"/>
    <w:rsid w:val="003331E3"/>
    <w:rsid w:val="00340670"/>
    <w:rsid w:val="003439DC"/>
    <w:rsid w:val="003464D9"/>
    <w:rsid w:val="0034711B"/>
    <w:rsid w:val="003504E8"/>
    <w:rsid w:val="00353940"/>
    <w:rsid w:val="00356973"/>
    <w:rsid w:val="00357403"/>
    <w:rsid w:val="00376C6A"/>
    <w:rsid w:val="0038221D"/>
    <w:rsid w:val="00382D6B"/>
    <w:rsid w:val="00386B6D"/>
    <w:rsid w:val="003947EA"/>
    <w:rsid w:val="003A1691"/>
    <w:rsid w:val="003A3411"/>
    <w:rsid w:val="003A3C94"/>
    <w:rsid w:val="003B17A5"/>
    <w:rsid w:val="003B2BD2"/>
    <w:rsid w:val="003B38CF"/>
    <w:rsid w:val="003B73C8"/>
    <w:rsid w:val="003C0FC2"/>
    <w:rsid w:val="003C2662"/>
    <w:rsid w:val="003C3943"/>
    <w:rsid w:val="003D6C41"/>
    <w:rsid w:val="003E6F98"/>
    <w:rsid w:val="003F5F8C"/>
    <w:rsid w:val="004133EC"/>
    <w:rsid w:val="00427FE3"/>
    <w:rsid w:val="004302B2"/>
    <w:rsid w:val="00437028"/>
    <w:rsid w:val="00445307"/>
    <w:rsid w:val="00461AC7"/>
    <w:rsid w:val="004652A3"/>
    <w:rsid w:val="00467CD7"/>
    <w:rsid w:val="00474C94"/>
    <w:rsid w:val="004755FC"/>
    <w:rsid w:val="00477FA1"/>
    <w:rsid w:val="004919B2"/>
    <w:rsid w:val="004A090E"/>
    <w:rsid w:val="004A32C2"/>
    <w:rsid w:val="004B1F54"/>
    <w:rsid w:val="004B582C"/>
    <w:rsid w:val="004D2703"/>
    <w:rsid w:val="004D750C"/>
    <w:rsid w:val="004F6C98"/>
    <w:rsid w:val="00502FC7"/>
    <w:rsid w:val="00521348"/>
    <w:rsid w:val="00523735"/>
    <w:rsid w:val="005240CF"/>
    <w:rsid w:val="00531326"/>
    <w:rsid w:val="00533A6C"/>
    <w:rsid w:val="00537AEA"/>
    <w:rsid w:val="00545FBF"/>
    <w:rsid w:val="00547A6E"/>
    <w:rsid w:val="005517D5"/>
    <w:rsid w:val="005550C3"/>
    <w:rsid w:val="00591BFB"/>
    <w:rsid w:val="00595F22"/>
    <w:rsid w:val="005969A7"/>
    <w:rsid w:val="005C3E68"/>
    <w:rsid w:val="005E136B"/>
    <w:rsid w:val="005E543A"/>
    <w:rsid w:val="005E5A4E"/>
    <w:rsid w:val="005F1846"/>
    <w:rsid w:val="005F2399"/>
    <w:rsid w:val="005F4077"/>
    <w:rsid w:val="005F4488"/>
    <w:rsid w:val="005F67BA"/>
    <w:rsid w:val="00600876"/>
    <w:rsid w:val="0060601D"/>
    <w:rsid w:val="0060712A"/>
    <w:rsid w:val="0061427D"/>
    <w:rsid w:val="006203B8"/>
    <w:rsid w:val="00626394"/>
    <w:rsid w:val="006461FC"/>
    <w:rsid w:val="006524A8"/>
    <w:rsid w:val="0066297C"/>
    <w:rsid w:val="00682885"/>
    <w:rsid w:val="00687FF4"/>
    <w:rsid w:val="0069665F"/>
    <w:rsid w:val="006A3666"/>
    <w:rsid w:val="006A5D44"/>
    <w:rsid w:val="006B00E6"/>
    <w:rsid w:val="006B72AE"/>
    <w:rsid w:val="006C55BB"/>
    <w:rsid w:val="006D3817"/>
    <w:rsid w:val="006E2541"/>
    <w:rsid w:val="006E5622"/>
    <w:rsid w:val="006E781B"/>
    <w:rsid w:val="006F406C"/>
    <w:rsid w:val="007016F4"/>
    <w:rsid w:val="007017D3"/>
    <w:rsid w:val="007074DC"/>
    <w:rsid w:val="00723702"/>
    <w:rsid w:val="0073152C"/>
    <w:rsid w:val="00734F58"/>
    <w:rsid w:val="0074025E"/>
    <w:rsid w:val="00754172"/>
    <w:rsid w:val="00762607"/>
    <w:rsid w:val="007659D5"/>
    <w:rsid w:val="00767CF4"/>
    <w:rsid w:val="00773F17"/>
    <w:rsid w:val="00781BFE"/>
    <w:rsid w:val="00784F82"/>
    <w:rsid w:val="0079199A"/>
    <w:rsid w:val="00794825"/>
    <w:rsid w:val="007A7C68"/>
    <w:rsid w:val="007A7D79"/>
    <w:rsid w:val="007B6A1F"/>
    <w:rsid w:val="007C1CE4"/>
    <w:rsid w:val="007D36C9"/>
    <w:rsid w:val="007E349D"/>
    <w:rsid w:val="007F2DC8"/>
    <w:rsid w:val="007F6DD4"/>
    <w:rsid w:val="008020E7"/>
    <w:rsid w:val="00810F44"/>
    <w:rsid w:val="00821008"/>
    <w:rsid w:val="00825049"/>
    <w:rsid w:val="00827CE3"/>
    <w:rsid w:val="0084044A"/>
    <w:rsid w:val="00840A3F"/>
    <w:rsid w:val="00847ADA"/>
    <w:rsid w:val="008518A1"/>
    <w:rsid w:val="0085336E"/>
    <w:rsid w:val="0085354D"/>
    <w:rsid w:val="0086381A"/>
    <w:rsid w:val="00870FD5"/>
    <w:rsid w:val="00871A83"/>
    <w:rsid w:val="00874D81"/>
    <w:rsid w:val="008827AE"/>
    <w:rsid w:val="00887C36"/>
    <w:rsid w:val="008966B0"/>
    <w:rsid w:val="008B26C6"/>
    <w:rsid w:val="008B2CAF"/>
    <w:rsid w:val="008C3EDC"/>
    <w:rsid w:val="00931F13"/>
    <w:rsid w:val="009533A4"/>
    <w:rsid w:val="009612C2"/>
    <w:rsid w:val="009624C3"/>
    <w:rsid w:val="00977158"/>
    <w:rsid w:val="009863CA"/>
    <w:rsid w:val="009C04D2"/>
    <w:rsid w:val="009C08D3"/>
    <w:rsid w:val="009C18FA"/>
    <w:rsid w:val="009C2A4C"/>
    <w:rsid w:val="009C3826"/>
    <w:rsid w:val="009D12D1"/>
    <w:rsid w:val="009E019C"/>
    <w:rsid w:val="009E1640"/>
    <w:rsid w:val="009F07F8"/>
    <w:rsid w:val="009F3FCF"/>
    <w:rsid w:val="00A01C12"/>
    <w:rsid w:val="00A03C4C"/>
    <w:rsid w:val="00A1561D"/>
    <w:rsid w:val="00A40832"/>
    <w:rsid w:val="00A41D0B"/>
    <w:rsid w:val="00AA3FEC"/>
    <w:rsid w:val="00AB41FD"/>
    <w:rsid w:val="00AC112E"/>
    <w:rsid w:val="00AE3E54"/>
    <w:rsid w:val="00AE4B9A"/>
    <w:rsid w:val="00AE6F57"/>
    <w:rsid w:val="00AF1FD7"/>
    <w:rsid w:val="00AF3AF8"/>
    <w:rsid w:val="00B04E5B"/>
    <w:rsid w:val="00B05152"/>
    <w:rsid w:val="00B05AD1"/>
    <w:rsid w:val="00B141AC"/>
    <w:rsid w:val="00B27D59"/>
    <w:rsid w:val="00B40CEB"/>
    <w:rsid w:val="00B41556"/>
    <w:rsid w:val="00B41E22"/>
    <w:rsid w:val="00B52BAB"/>
    <w:rsid w:val="00B53690"/>
    <w:rsid w:val="00B56890"/>
    <w:rsid w:val="00B64606"/>
    <w:rsid w:val="00B77123"/>
    <w:rsid w:val="00B87DF4"/>
    <w:rsid w:val="00B9432E"/>
    <w:rsid w:val="00B97161"/>
    <w:rsid w:val="00BA0E48"/>
    <w:rsid w:val="00BA5190"/>
    <w:rsid w:val="00BB07D4"/>
    <w:rsid w:val="00BB5EEA"/>
    <w:rsid w:val="00BC526B"/>
    <w:rsid w:val="00BD0E79"/>
    <w:rsid w:val="00BD41C4"/>
    <w:rsid w:val="00BF22DA"/>
    <w:rsid w:val="00BF3E9E"/>
    <w:rsid w:val="00BF71C2"/>
    <w:rsid w:val="00C00233"/>
    <w:rsid w:val="00C06207"/>
    <w:rsid w:val="00C07184"/>
    <w:rsid w:val="00C11684"/>
    <w:rsid w:val="00C14DB7"/>
    <w:rsid w:val="00C22AA4"/>
    <w:rsid w:val="00C26C65"/>
    <w:rsid w:val="00C30F89"/>
    <w:rsid w:val="00C37E17"/>
    <w:rsid w:val="00C445CF"/>
    <w:rsid w:val="00C525A9"/>
    <w:rsid w:val="00C544FC"/>
    <w:rsid w:val="00C64261"/>
    <w:rsid w:val="00C7135C"/>
    <w:rsid w:val="00C71959"/>
    <w:rsid w:val="00C7670E"/>
    <w:rsid w:val="00C81A23"/>
    <w:rsid w:val="00C83D80"/>
    <w:rsid w:val="00C91A31"/>
    <w:rsid w:val="00CA04D1"/>
    <w:rsid w:val="00CC2882"/>
    <w:rsid w:val="00CD39EB"/>
    <w:rsid w:val="00CE2DEF"/>
    <w:rsid w:val="00CF6EB4"/>
    <w:rsid w:val="00CF79A5"/>
    <w:rsid w:val="00D04A35"/>
    <w:rsid w:val="00D06CC8"/>
    <w:rsid w:val="00D2031D"/>
    <w:rsid w:val="00D248AD"/>
    <w:rsid w:val="00D63D53"/>
    <w:rsid w:val="00D72525"/>
    <w:rsid w:val="00D750B7"/>
    <w:rsid w:val="00D75FD3"/>
    <w:rsid w:val="00D77D57"/>
    <w:rsid w:val="00D85560"/>
    <w:rsid w:val="00D873BF"/>
    <w:rsid w:val="00D90CC4"/>
    <w:rsid w:val="00D970DD"/>
    <w:rsid w:val="00D97CED"/>
    <w:rsid w:val="00DA33FC"/>
    <w:rsid w:val="00DB31AA"/>
    <w:rsid w:val="00DC492A"/>
    <w:rsid w:val="00DD6271"/>
    <w:rsid w:val="00DE47C1"/>
    <w:rsid w:val="00DE49FC"/>
    <w:rsid w:val="00E16164"/>
    <w:rsid w:val="00E3414A"/>
    <w:rsid w:val="00E43392"/>
    <w:rsid w:val="00E52D20"/>
    <w:rsid w:val="00E55B51"/>
    <w:rsid w:val="00E56DD2"/>
    <w:rsid w:val="00E627D0"/>
    <w:rsid w:val="00E76140"/>
    <w:rsid w:val="00E906AB"/>
    <w:rsid w:val="00E92F30"/>
    <w:rsid w:val="00E93190"/>
    <w:rsid w:val="00E96023"/>
    <w:rsid w:val="00EA0BD2"/>
    <w:rsid w:val="00EA20A4"/>
    <w:rsid w:val="00EA27A9"/>
    <w:rsid w:val="00EB5E23"/>
    <w:rsid w:val="00EB72C5"/>
    <w:rsid w:val="00ED5A5D"/>
    <w:rsid w:val="00EF2CCB"/>
    <w:rsid w:val="00F123BB"/>
    <w:rsid w:val="00F15795"/>
    <w:rsid w:val="00F21B0B"/>
    <w:rsid w:val="00F26E31"/>
    <w:rsid w:val="00F45912"/>
    <w:rsid w:val="00F622C4"/>
    <w:rsid w:val="00F63F77"/>
    <w:rsid w:val="00F70520"/>
    <w:rsid w:val="00F92D1D"/>
    <w:rsid w:val="00FB3011"/>
    <w:rsid w:val="00FD7D55"/>
    <w:rsid w:val="00FE577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6A5043"/>
  <w15:docId w15:val="{3482FC80-738F-4DB9-BD7A-E55AD2171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unhideWhenUsed/>
    <w:rsid w:val="00626394"/>
    <w:rPr>
      <w:sz w:val="20"/>
    </w:rPr>
  </w:style>
  <w:style w:type="character" w:customStyle="1" w:styleId="CommentTextChar">
    <w:name w:val="Comment Text Char"/>
    <w:basedOn w:val="DefaultParagraphFont"/>
    <w:link w:val="CommentText"/>
    <w:uiPriority w:val="99"/>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semiHidden/>
    <w:unhideWhenUsed/>
    <w:rsid w:val="0016015C"/>
    <w:rPr>
      <w:color w:val="0563C1"/>
      <w:u w:val="single"/>
    </w:rPr>
  </w:style>
  <w:style w:type="paragraph" w:styleId="Revision">
    <w:name w:val="Revision"/>
    <w:hidden/>
    <w:uiPriority w:val="99"/>
    <w:semiHidden/>
    <w:rsid w:val="00C64261"/>
    <w:pPr>
      <w:spacing w:after="0" w:line="240" w:lineRule="auto"/>
    </w:pPr>
    <w:rPr>
      <w:rFonts w:ascii="Arial" w:eastAsia="Times New Roman" w:hAnsi="Arial" w:cs="Times New Roman"/>
      <w:szCs w:val="20"/>
    </w:rPr>
  </w:style>
  <w:style w:type="character" w:styleId="FollowedHyperlink">
    <w:name w:val="FollowedHyperlink"/>
    <w:basedOn w:val="DefaultParagraphFont"/>
    <w:uiPriority w:val="99"/>
    <w:semiHidden/>
    <w:unhideWhenUsed/>
    <w:rsid w:val="005C3E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48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https://www.sfc.ac.uk/about-us/privacy-notice/" TargetMode="External"/><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bd9a95e209d1e65a18b32ab35acf0d2f">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93b633dc3294b35ef3210e158e051081"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INTERFACE-1244044198-29827</_dlc_DocId>
    <_dlc_DocIdUrl xmlns="b194999f-e37b-4dd4-a752-8778cd7b9ef2">
      <Url>https://uoe.sharepoint.com/sites/interface/Funding/_layouts/15/DocIdRedir.aspx?ID=INTERFACE-1244044198-29827</Url>
      <Description>INTERFACE-1244044198-29827</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2D6E60-DA90-4E6C-A945-262114D7FB74}">
  <ds:schemaRefs>
    <ds:schemaRef ds:uri="http://schemas.openxmlformats.org/officeDocument/2006/bibliography"/>
  </ds:schemaRefs>
</ds:datastoreItem>
</file>

<file path=customXml/itemProps2.xml><?xml version="1.0" encoding="utf-8"?>
<ds:datastoreItem xmlns:ds="http://schemas.openxmlformats.org/officeDocument/2006/customXml" ds:itemID="{5C3A3F67-33AD-4D20-8F50-E9B4CD1B5D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customXml/itemProps4.xml><?xml version="1.0" encoding="utf-8"?>
<ds:datastoreItem xmlns:ds="http://schemas.openxmlformats.org/officeDocument/2006/customXml" ds:itemID="{85DC6BCF-AA21-4D0A-BA50-1E861F8EC367}">
  <ds:schemaRefs>
    <ds:schemaRef ds:uri="http://schemas.microsoft.com/sharepoint/events"/>
  </ds:schemaRefs>
</ds:datastoreItem>
</file>

<file path=customXml/itemProps5.xml><?xml version="1.0" encoding="utf-8"?>
<ds:datastoreItem xmlns:ds="http://schemas.openxmlformats.org/officeDocument/2006/customXml" ds:itemID="{97BA48F6-098F-4F70-835E-5E06738AE4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3939</Words>
  <Characters>22455</Characters>
  <Application>Microsoft Office Word</Application>
  <DocSecurity>4</DocSecurity>
  <Lines>187</Lines>
  <Paragraphs>52</Paragraphs>
  <ScaleCrop>false</ScaleCrop>
  <HeadingPairs>
    <vt:vector size="2" baseType="variant">
      <vt:variant>
        <vt:lpstr>Title</vt:lpstr>
      </vt:variant>
      <vt:variant>
        <vt:i4>1</vt:i4>
      </vt:variant>
    </vt:vector>
  </HeadingPairs>
  <TitlesOfParts>
    <vt:vector size="1" baseType="lpstr">
      <vt:lpstr>Standard Innovation Voucher Legal Agreement (in cash &amp; in kind)</vt:lpstr>
    </vt:vector>
  </TitlesOfParts>
  <Company>University of Strathclyde</Company>
  <LinksUpToDate>false</LinksUpToDate>
  <CharactersWithSpaces>26342</CharactersWithSpaces>
  <SharedDoc>false</SharedDoc>
  <HLinks>
    <vt:vector size="12" baseType="variant">
      <vt:variant>
        <vt:i4>2556029</vt:i4>
      </vt:variant>
      <vt:variant>
        <vt:i4>5</vt:i4>
      </vt:variant>
      <vt:variant>
        <vt:i4>0</vt:i4>
      </vt:variant>
      <vt:variant>
        <vt:i4>5</vt:i4>
      </vt:variant>
      <vt:variant>
        <vt:lpwstr>https://www.sfc.ac.uk/about-us/privacy-notice/</vt:lpwstr>
      </vt:variant>
      <vt:variant>
        <vt:lpwstr/>
      </vt:variant>
      <vt:variant>
        <vt:i4>6946878</vt:i4>
      </vt:variant>
      <vt:variant>
        <vt:i4>2</vt:i4>
      </vt:variant>
      <vt:variant>
        <vt:i4>0</vt:i4>
      </vt:variant>
      <vt:variant>
        <vt:i4>5</vt:i4>
      </vt:variant>
      <vt:variant>
        <vt:lpwstr>https://interface-online.org.uk/privacy-and-cookies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Innovation Voucher Legal Agreement (in cash &amp; in kind)</dc:title>
  <dc:subject/>
  <dc:creator>IT Services</dc:creator>
  <cp:keywords/>
  <cp:lastModifiedBy>Laura Goodfellow</cp:lastModifiedBy>
  <cp:revision>45</cp:revision>
  <cp:lastPrinted>2014-06-24T01:36:00Z</cp:lastPrinted>
  <dcterms:created xsi:type="dcterms:W3CDTF">2025-10-16T23:09:00Z</dcterms:created>
  <dcterms:modified xsi:type="dcterms:W3CDTF">2026-02-03T11:59:00Z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Order">
    <vt:r8>45262900</vt:r8>
  </property>
  <property fmtid="{D5CDD505-2E9C-101B-9397-08002B2CF9AE}" pid="4" name="MediaServiceImageTags">
    <vt:lpwstr/>
  </property>
  <property fmtid="{D5CDD505-2E9C-101B-9397-08002B2CF9AE}" pid="5" name="_dlc_DocIdItemGuid">
    <vt:lpwstr>b9e4e17d-db7b-41ae-ac5b-e62a8270db20</vt:lpwstr>
  </property>
</Properties>
</file>